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C4D64">
      <w:pPr>
        <w:snapToGrid w:val="0"/>
        <w:spacing w:line="360" w:lineRule="auto"/>
        <w:ind w:right="278"/>
        <w:outlineLvl w:val="1"/>
        <w:rPr>
          <w:rFonts w:hint="eastAsia" w:ascii="仿宋" w:hAnsi="仿宋" w:eastAsia="仿宋" w:cs="仿宋"/>
          <w:b/>
          <w:spacing w:val="6"/>
          <w:sz w:val="36"/>
          <w:szCs w:val="36"/>
          <w:lang w:val="en-US" w:eastAsia="zh-CN"/>
        </w:rPr>
      </w:pPr>
      <w:bookmarkStart w:id="0" w:name="_Toc288739103"/>
      <w:bookmarkStart w:id="1" w:name="_Toc288742667"/>
      <w:bookmarkStart w:id="2" w:name="_Toc288739049"/>
      <w:bookmarkStart w:id="3" w:name="_Toc15386522"/>
      <w:r>
        <w:rPr>
          <w:rFonts w:hint="eastAsia" w:ascii="仿宋" w:hAnsi="仿宋" w:eastAsia="仿宋" w:cs="仿宋"/>
          <w:b/>
          <w:spacing w:val="6"/>
          <w:sz w:val="36"/>
          <w:szCs w:val="36"/>
          <w:lang w:val="en-US" w:eastAsia="zh-CN"/>
        </w:rPr>
        <w:t>附件一：采购需求</w:t>
      </w:r>
    </w:p>
    <w:p w14:paraId="282D4205">
      <w:pPr>
        <w:snapToGrid w:val="0"/>
        <w:spacing w:line="360" w:lineRule="auto"/>
        <w:ind w:right="278"/>
        <w:outlineLvl w:val="1"/>
        <w:rPr>
          <w:rFonts w:hint="eastAsia" w:ascii="仿宋" w:hAnsi="仿宋" w:eastAsia="仿宋" w:cs="仿宋"/>
          <w:b/>
          <w:spacing w:val="6"/>
          <w:sz w:val="24"/>
        </w:rPr>
      </w:pPr>
      <w:r>
        <w:rPr>
          <w:rFonts w:hint="eastAsia" w:ascii="仿宋" w:hAnsi="仿宋" w:eastAsia="仿宋" w:cs="仿宋"/>
          <w:b/>
          <w:spacing w:val="6"/>
          <w:sz w:val="24"/>
          <w:lang w:val="en-US" w:eastAsia="zh-CN"/>
        </w:rPr>
        <w:t>一</w:t>
      </w:r>
      <w:r>
        <w:rPr>
          <w:rFonts w:hint="eastAsia" w:ascii="仿宋" w:hAnsi="仿宋" w:eastAsia="仿宋" w:cs="仿宋"/>
          <w:b/>
          <w:spacing w:val="6"/>
          <w:sz w:val="24"/>
        </w:rPr>
        <w:t>、工程造价咨询服务范围及要求</w:t>
      </w:r>
      <w:bookmarkEnd w:id="0"/>
      <w:bookmarkEnd w:id="1"/>
      <w:bookmarkEnd w:id="2"/>
      <w:bookmarkEnd w:id="3"/>
    </w:p>
    <w:p w14:paraId="5D1BE095">
      <w:pPr>
        <w:tabs>
          <w:tab w:val="left" w:pos="8640"/>
        </w:tabs>
        <w:snapToGrid w:val="0"/>
        <w:spacing w:line="360" w:lineRule="auto"/>
        <w:ind w:right="135" w:firstLine="504" w:firstLineChars="200"/>
        <w:rPr>
          <w:rFonts w:hint="eastAsia" w:ascii="仿宋" w:hAnsi="仿宋" w:eastAsia="仿宋" w:cs="仿宋"/>
          <w:b w:val="0"/>
          <w:bCs/>
          <w:spacing w:val="6"/>
          <w:sz w:val="24"/>
          <w:lang w:val="en-US" w:eastAsia="zh-CN"/>
        </w:rPr>
      </w:pPr>
      <w:r>
        <w:rPr>
          <w:rFonts w:hint="eastAsia" w:ascii="仿宋" w:hAnsi="仿宋" w:eastAsia="仿宋" w:cs="仿宋"/>
          <w:b w:val="0"/>
          <w:bCs/>
          <w:spacing w:val="6"/>
          <w:sz w:val="24"/>
          <w:lang w:val="en-US" w:eastAsia="zh-CN"/>
        </w:rPr>
        <w:t>1.1工程造价咨询服务范围及规范、质量要求。</w:t>
      </w:r>
    </w:p>
    <w:p w14:paraId="4144DA91">
      <w:pPr>
        <w:tabs>
          <w:tab w:val="left" w:pos="8640"/>
        </w:tabs>
        <w:snapToGrid w:val="0"/>
        <w:spacing w:line="360" w:lineRule="auto"/>
        <w:ind w:right="135" w:firstLine="504" w:firstLineChars="200"/>
        <w:rPr>
          <w:rFonts w:hint="eastAsia" w:ascii="仿宋" w:hAnsi="仿宋" w:eastAsia="仿宋" w:cs="仿宋"/>
          <w:b w:val="0"/>
          <w:bCs/>
          <w:spacing w:val="6"/>
          <w:sz w:val="24"/>
          <w:lang w:val="en-US" w:eastAsia="zh-CN"/>
        </w:rPr>
      </w:pPr>
      <w:r>
        <w:rPr>
          <w:rFonts w:hint="eastAsia" w:ascii="仿宋" w:hAnsi="仿宋" w:eastAsia="仿宋" w:cs="仿宋"/>
          <w:b w:val="0"/>
          <w:bCs/>
          <w:spacing w:val="6"/>
          <w:sz w:val="24"/>
          <w:lang w:val="en-US" w:eastAsia="zh-CN"/>
        </w:rPr>
        <w:t>接受采购人的委托，根据国家有关法律、法规和行业标准，以及医疗行业的实际情况，完成工程项目的 工程量清单及招标控制价编制、概预算以及工程竣工结算审核及其他相关咨询服务。</w:t>
      </w:r>
    </w:p>
    <w:p w14:paraId="12DA37D0">
      <w:pPr>
        <w:tabs>
          <w:tab w:val="left" w:pos="8640"/>
        </w:tabs>
        <w:snapToGrid w:val="0"/>
        <w:spacing w:line="360" w:lineRule="auto"/>
        <w:ind w:right="135" w:firstLine="504" w:firstLineChars="200"/>
        <w:rPr>
          <w:rFonts w:hint="eastAsia" w:ascii="仿宋" w:hAnsi="仿宋" w:eastAsia="仿宋" w:cs="仿宋"/>
          <w:b w:val="0"/>
          <w:bCs/>
          <w:spacing w:val="6"/>
          <w:sz w:val="24"/>
          <w:lang w:val="en-US" w:eastAsia="zh-CN"/>
        </w:rPr>
      </w:pPr>
      <w:r>
        <w:rPr>
          <w:rFonts w:hint="eastAsia" w:ascii="仿宋" w:hAnsi="仿宋" w:eastAsia="仿宋" w:cs="仿宋"/>
          <w:b w:val="0"/>
          <w:bCs/>
          <w:spacing w:val="6"/>
          <w:sz w:val="24"/>
          <w:lang w:val="en-US" w:eastAsia="zh-CN"/>
        </w:rPr>
        <w:t>供应商要根据采购人提供的资料，依据安徽省建设主管部门颁布的工程计价依据和相关规定以及采购人有关文件和要求，客观公正地对受托项目进行服务，并出具具有法律效力的工程造价咨询结果文件。供应商应对出具的工程造价报告内容的真实性、合理性、准确性负责。</w:t>
      </w:r>
    </w:p>
    <w:p w14:paraId="218F5707">
      <w:pPr>
        <w:tabs>
          <w:tab w:val="left" w:pos="8640"/>
        </w:tabs>
        <w:snapToGrid w:val="0"/>
        <w:spacing w:line="360" w:lineRule="auto"/>
        <w:ind w:right="135" w:firstLine="504" w:firstLineChars="200"/>
        <w:rPr>
          <w:rFonts w:hint="eastAsia" w:ascii="仿宋" w:hAnsi="仿宋" w:eastAsia="仿宋" w:cs="仿宋"/>
          <w:b w:val="0"/>
          <w:bCs/>
          <w:spacing w:val="6"/>
          <w:sz w:val="24"/>
          <w:lang w:eastAsia="zh-CN"/>
        </w:rPr>
      </w:pPr>
      <w:r>
        <w:rPr>
          <w:rFonts w:hint="eastAsia" w:ascii="仿宋" w:hAnsi="仿宋" w:eastAsia="仿宋" w:cs="仿宋"/>
          <w:b w:val="0"/>
          <w:bCs/>
          <w:spacing w:val="6"/>
          <w:sz w:val="24"/>
          <w:lang w:eastAsia="zh-CN"/>
        </w:rPr>
        <w:t>未经采购人同意，受托业务不得分包转包。</w:t>
      </w:r>
    </w:p>
    <w:p w14:paraId="3D76C3C8">
      <w:pPr>
        <w:tabs>
          <w:tab w:val="left" w:pos="8640"/>
        </w:tabs>
        <w:snapToGrid w:val="0"/>
        <w:spacing w:line="360" w:lineRule="auto"/>
        <w:ind w:right="135" w:firstLine="504" w:firstLineChars="200"/>
        <w:rPr>
          <w:rFonts w:hint="eastAsia" w:ascii="仿宋" w:hAnsi="仿宋" w:eastAsia="仿宋" w:cs="仿宋"/>
          <w:b w:val="0"/>
          <w:bCs/>
          <w:spacing w:val="6"/>
          <w:sz w:val="24"/>
          <w:lang w:val="en-US" w:eastAsia="zh-CN"/>
        </w:rPr>
      </w:pPr>
      <w:r>
        <w:rPr>
          <w:rFonts w:hint="eastAsia" w:ascii="仿宋" w:hAnsi="仿宋" w:eastAsia="仿宋" w:cs="仿宋"/>
          <w:b w:val="0"/>
          <w:bCs/>
          <w:spacing w:val="6"/>
          <w:sz w:val="24"/>
          <w:lang w:val="en-US" w:eastAsia="zh-CN"/>
        </w:rPr>
        <w:t>1.2编制工程量清单和招标控制价的质量要求：</w:t>
      </w:r>
    </w:p>
    <w:p w14:paraId="594A484A">
      <w:pPr>
        <w:tabs>
          <w:tab w:val="left" w:pos="8640"/>
        </w:tabs>
        <w:snapToGrid w:val="0"/>
        <w:spacing w:line="360" w:lineRule="auto"/>
        <w:ind w:right="135" w:firstLine="504" w:firstLineChars="200"/>
        <w:rPr>
          <w:del w:id="0" w:author="徐红" w:date="2026-10-13T09:35:13Z"/>
          <w:rFonts w:hint="eastAsia" w:ascii="仿宋" w:hAnsi="仿宋" w:eastAsia="仿宋" w:cs="仿宋"/>
          <w:b w:val="0"/>
          <w:bCs/>
          <w:spacing w:val="6"/>
          <w:sz w:val="24"/>
          <w:lang w:eastAsia="zh-CN"/>
        </w:rPr>
      </w:pPr>
      <w:r>
        <w:rPr>
          <w:rFonts w:hint="eastAsia" w:ascii="仿宋" w:hAnsi="仿宋" w:eastAsia="仿宋" w:cs="仿宋"/>
          <w:b w:val="0"/>
          <w:bCs/>
          <w:spacing w:val="6"/>
          <w:sz w:val="24"/>
        </w:rPr>
        <w:t>1）工程量计算：工程量清单</w:t>
      </w:r>
      <w:r>
        <w:rPr>
          <w:rFonts w:hint="eastAsia" w:ascii="仿宋" w:hAnsi="仿宋" w:eastAsia="仿宋" w:cs="仿宋"/>
          <w:b w:val="0"/>
          <w:bCs/>
          <w:spacing w:val="6"/>
          <w:sz w:val="24"/>
          <w:lang w:eastAsia="zh-CN"/>
        </w:rPr>
        <w:t>完整、严谨，</w:t>
      </w:r>
      <w:r>
        <w:rPr>
          <w:rFonts w:hint="eastAsia" w:ascii="仿宋" w:hAnsi="仿宋" w:eastAsia="仿宋" w:cs="仿宋"/>
          <w:b w:val="0"/>
          <w:bCs/>
          <w:spacing w:val="6"/>
          <w:sz w:val="24"/>
        </w:rPr>
        <w:t>全面反映施工图包含的内容，</w:t>
      </w:r>
      <w:r>
        <w:rPr>
          <w:rFonts w:hint="eastAsia" w:ascii="仿宋" w:hAnsi="仿宋" w:eastAsia="仿宋" w:cs="仿宋"/>
          <w:b w:val="0"/>
          <w:bCs/>
          <w:spacing w:val="6"/>
          <w:sz w:val="24"/>
          <w:lang w:eastAsia="zh-CN"/>
        </w:rPr>
        <w:t>应避免</w:t>
      </w:r>
      <w:r>
        <w:rPr>
          <w:rFonts w:hint="eastAsia" w:ascii="仿宋" w:hAnsi="仿宋" w:eastAsia="仿宋" w:cs="仿宋"/>
          <w:b w:val="0"/>
          <w:bCs/>
          <w:spacing w:val="6"/>
          <w:sz w:val="24"/>
        </w:rPr>
        <w:t>漏项</w:t>
      </w:r>
      <w:r>
        <w:rPr>
          <w:rFonts w:hint="eastAsia" w:ascii="仿宋" w:hAnsi="仿宋" w:eastAsia="仿宋" w:cs="仿宋"/>
          <w:b w:val="0"/>
          <w:bCs/>
          <w:spacing w:val="6"/>
          <w:sz w:val="24"/>
          <w:lang w:eastAsia="zh-CN"/>
        </w:rPr>
        <w:t>和错项</w:t>
      </w:r>
      <w:r>
        <w:rPr>
          <w:rFonts w:hint="eastAsia" w:ascii="仿宋" w:hAnsi="仿宋" w:eastAsia="仿宋" w:cs="仿宋"/>
          <w:b w:val="0"/>
          <w:bCs/>
          <w:spacing w:val="6"/>
          <w:sz w:val="24"/>
        </w:rPr>
        <w:t>，工程量计算准确</w:t>
      </w:r>
      <w:ins w:id="1" w:author="徐红" w:date="2026-10-13T09:35:04Z">
        <w:r>
          <w:rPr>
            <w:rFonts w:hint="eastAsia" w:ascii="仿宋" w:hAnsi="仿宋" w:eastAsia="仿宋" w:cs="仿宋"/>
            <w:b w:val="0"/>
            <w:bCs/>
            <w:spacing w:val="6"/>
            <w:sz w:val="24"/>
            <w:lang w:eastAsia="zh-CN"/>
          </w:rPr>
          <w:t>。</w:t>
        </w:r>
      </w:ins>
      <w:ins w:id="2" w:author="徐红" w:date="2026-10-13T09:35:13Z">
        <w:r>
          <w:rPr>
            <w:rFonts w:hint="eastAsia" w:ascii="仿宋" w:hAnsi="仿宋" w:eastAsia="仿宋" w:cs="仿宋"/>
            <w:b w:val="0"/>
            <w:bCs/>
            <w:spacing w:val="6"/>
            <w:sz w:val="24"/>
            <w:lang w:eastAsia="zh-CN"/>
          </w:rPr>
          <w:t>以只、个计量的子目，工程量应准确无误；分部分项子目工程量偏差，因本供应商编制失误产生的单项子目工程量误差控制在 ±3% 内（含 ±3%）</w:t>
        </w:r>
      </w:ins>
      <w:ins w:id="3" w:author="徐红" w:date="2026-10-13T09:36:08Z">
        <w:r>
          <w:rPr>
            <w:rFonts w:hint="eastAsia" w:ascii="仿宋" w:hAnsi="仿宋" w:eastAsia="仿宋" w:cs="仿宋"/>
            <w:b w:val="0"/>
            <w:bCs/>
            <w:spacing w:val="6"/>
            <w:sz w:val="24"/>
            <w:lang w:eastAsia="zh-CN"/>
          </w:rPr>
          <w:t>、</w:t>
        </w:r>
      </w:ins>
      <w:ins w:id="4" w:author="徐红" w:date="2026-10-13T09:35:13Z">
        <w:r>
          <w:rPr>
            <w:rFonts w:hint="eastAsia" w:ascii="仿宋" w:hAnsi="仿宋" w:eastAsia="仿宋" w:cs="仿宋"/>
            <w:b w:val="0"/>
            <w:bCs/>
            <w:spacing w:val="6"/>
            <w:sz w:val="24"/>
            <w:lang w:eastAsia="zh-CN"/>
          </w:rPr>
          <w:t>单项工程量平均误差率≤2%（统计各项工程量误差率平均值），提供工程量计算底稿。</w:t>
        </w:r>
      </w:ins>
      <w:del w:id="5" w:author="徐红" w:date="2026-10-13T09:35:13Z">
        <w:r>
          <w:rPr>
            <w:rFonts w:hint="eastAsia" w:ascii="仿宋" w:hAnsi="仿宋" w:eastAsia="仿宋" w:cs="仿宋"/>
            <w:b w:val="0"/>
            <w:bCs/>
            <w:spacing w:val="6"/>
            <w:sz w:val="24"/>
            <w:lang w:eastAsia="zh-CN"/>
          </w:rPr>
          <w:delText>，每一项子目工程量误差在±3%内（包含±3%）；以只、个出现的计量单位，工程量准确性为100%；单项工程量平均误差率≤2%(统计各项工程量误差率的平均值)。提供工程量计算底稿。</w:delText>
        </w:r>
      </w:del>
    </w:p>
    <w:p w14:paraId="7CB13BFD">
      <w:pPr>
        <w:tabs>
          <w:tab w:val="left" w:pos="8640"/>
        </w:tabs>
        <w:snapToGrid w:val="0"/>
        <w:spacing w:line="360" w:lineRule="auto"/>
        <w:ind w:right="135" w:firstLine="504" w:firstLineChars="200"/>
        <w:rPr>
          <w:ins w:id="6" w:author="徐红" w:date="2026-10-13T09:35:15Z"/>
          <w:rFonts w:hint="eastAsia" w:ascii="仿宋" w:hAnsi="仿宋" w:eastAsia="仿宋" w:cs="仿宋"/>
          <w:b w:val="0"/>
          <w:bCs/>
          <w:spacing w:val="6"/>
          <w:sz w:val="24"/>
        </w:rPr>
      </w:pPr>
    </w:p>
    <w:p w14:paraId="61C6026B">
      <w:pPr>
        <w:tabs>
          <w:tab w:val="left" w:pos="8640"/>
        </w:tabs>
        <w:snapToGrid w:val="0"/>
        <w:spacing w:line="360" w:lineRule="auto"/>
        <w:ind w:right="135" w:firstLine="504" w:firstLineChars="200"/>
        <w:rPr>
          <w:rFonts w:hint="eastAsia" w:ascii="仿宋" w:hAnsi="仿宋" w:eastAsia="仿宋" w:cs="仿宋"/>
          <w:b w:val="0"/>
          <w:bCs/>
          <w:spacing w:val="6"/>
          <w:sz w:val="24"/>
          <w:lang w:eastAsia="zh-CN"/>
        </w:rPr>
      </w:pPr>
      <w:r>
        <w:rPr>
          <w:rFonts w:hint="eastAsia" w:ascii="仿宋" w:hAnsi="仿宋" w:eastAsia="仿宋" w:cs="仿宋"/>
          <w:b w:val="0"/>
          <w:bCs/>
          <w:spacing w:val="6"/>
          <w:sz w:val="24"/>
        </w:rPr>
        <w:t>2）清单及定额应用：</w:t>
      </w:r>
      <w:ins w:id="7" w:author="徐红" w:date="2026-10-13T09:37:20Z">
        <w:r>
          <w:rPr>
            <w:rFonts w:hint="eastAsia" w:ascii="仿宋" w:hAnsi="仿宋" w:eastAsia="仿宋" w:cs="仿宋"/>
            <w:b w:val="0"/>
            <w:bCs/>
            <w:sz w:val="24"/>
          </w:rPr>
          <w:t>2026 版《安徽省建设工程工程量清单计价规程》及配套现行计价定额</w:t>
        </w:r>
      </w:ins>
      <w:del w:id="8" w:author="徐红" w:date="2026-10-13T09:37:20Z">
        <w:r>
          <w:rPr>
            <w:rFonts w:hint="eastAsia" w:ascii="仿宋" w:hAnsi="仿宋" w:eastAsia="仿宋" w:cs="仿宋"/>
            <w:b w:val="0"/>
            <w:bCs/>
            <w:sz w:val="24"/>
          </w:rPr>
          <w:delText>执行2018版安徽省建设工程计价依据</w:delText>
        </w:r>
      </w:del>
      <w:r>
        <w:rPr>
          <w:rFonts w:hint="eastAsia" w:ascii="仿宋" w:hAnsi="仿宋" w:eastAsia="仿宋" w:cs="仿宋"/>
          <w:b w:val="0"/>
          <w:bCs/>
          <w:sz w:val="24"/>
          <w:lang w:val="en-US" w:eastAsia="zh-CN"/>
        </w:rPr>
        <w:t>,</w:t>
      </w:r>
      <w:r>
        <w:rPr>
          <w:rFonts w:hint="eastAsia" w:ascii="仿宋" w:hAnsi="仿宋" w:eastAsia="仿宋" w:cs="仿宋"/>
          <w:b w:val="0"/>
          <w:bCs/>
          <w:spacing w:val="6"/>
          <w:sz w:val="24"/>
        </w:rPr>
        <w:t>套用准确性为100%</w:t>
      </w:r>
      <w:r>
        <w:rPr>
          <w:rFonts w:hint="eastAsia" w:ascii="仿宋" w:hAnsi="仿宋" w:eastAsia="仿宋" w:cs="仿宋"/>
          <w:b w:val="0"/>
          <w:bCs/>
          <w:spacing w:val="6"/>
          <w:sz w:val="24"/>
          <w:lang w:eastAsia="zh-CN"/>
        </w:rPr>
        <w:t>。</w:t>
      </w:r>
    </w:p>
    <w:p w14:paraId="152580FF">
      <w:pPr>
        <w:tabs>
          <w:tab w:val="left" w:pos="8640"/>
        </w:tabs>
        <w:snapToGrid w:val="0"/>
        <w:spacing w:line="360" w:lineRule="auto"/>
        <w:ind w:right="135" w:firstLine="504" w:firstLineChars="200"/>
        <w:rPr>
          <w:rFonts w:hint="eastAsia" w:ascii="仿宋" w:hAnsi="仿宋" w:eastAsia="仿宋" w:cs="仿宋"/>
          <w:b w:val="0"/>
          <w:bCs/>
          <w:spacing w:val="6"/>
          <w:sz w:val="24"/>
          <w:lang w:eastAsia="zh-CN"/>
        </w:rPr>
      </w:pPr>
      <w:r>
        <w:rPr>
          <w:rFonts w:hint="eastAsia" w:ascii="仿宋" w:hAnsi="仿宋" w:eastAsia="仿宋" w:cs="仿宋"/>
          <w:b w:val="0"/>
          <w:bCs/>
          <w:spacing w:val="6"/>
          <w:sz w:val="24"/>
        </w:rPr>
        <w:t>3）费用应用：</w:t>
      </w:r>
      <w:r>
        <w:rPr>
          <w:rFonts w:hint="eastAsia" w:ascii="仿宋" w:hAnsi="仿宋" w:eastAsia="仿宋" w:cs="仿宋"/>
          <w:b w:val="0"/>
          <w:bCs/>
          <w:sz w:val="24"/>
        </w:rPr>
        <w:t>执行</w:t>
      </w:r>
      <w:ins w:id="9" w:author="徐红" w:date="2026-10-13T09:38:07Z">
        <w:r>
          <w:rPr>
            <w:rFonts w:hint="eastAsia" w:ascii="仿宋" w:hAnsi="仿宋" w:eastAsia="仿宋" w:cs="仿宋"/>
            <w:b w:val="0"/>
            <w:bCs/>
            <w:sz w:val="24"/>
          </w:rPr>
          <w:t>安徽省现行建设工程费用定额</w:t>
        </w:r>
      </w:ins>
      <w:del w:id="10" w:author="徐红" w:date="2026-10-13T09:38:07Z">
        <w:r>
          <w:rPr>
            <w:rFonts w:hint="eastAsia" w:ascii="仿宋" w:hAnsi="仿宋" w:eastAsia="仿宋" w:cs="仿宋"/>
            <w:b w:val="0"/>
            <w:bCs/>
            <w:sz w:val="24"/>
          </w:rPr>
          <w:delText>2018版安徽省建设工程</w:delText>
        </w:r>
      </w:del>
      <w:del w:id="11" w:author="徐红" w:date="2026-10-13T09:38:07Z">
        <w:r>
          <w:rPr>
            <w:rFonts w:hint="eastAsia" w:ascii="仿宋" w:hAnsi="仿宋" w:eastAsia="仿宋" w:cs="仿宋"/>
            <w:b w:val="0"/>
            <w:bCs/>
            <w:sz w:val="24"/>
            <w:lang w:eastAsia="zh-CN"/>
          </w:rPr>
          <w:delText>费用定额</w:delText>
        </w:r>
      </w:del>
      <w:r>
        <w:rPr>
          <w:rFonts w:hint="eastAsia" w:ascii="仿宋" w:hAnsi="仿宋" w:eastAsia="仿宋" w:cs="仿宋"/>
          <w:b w:val="0"/>
          <w:bCs/>
          <w:sz w:val="24"/>
          <w:lang w:eastAsia="zh-CN"/>
        </w:rPr>
        <w:t>，</w:t>
      </w:r>
      <w:r>
        <w:rPr>
          <w:rFonts w:hint="eastAsia" w:ascii="仿宋" w:hAnsi="仿宋" w:eastAsia="仿宋" w:cs="仿宋"/>
          <w:b w:val="0"/>
          <w:bCs/>
          <w:spacing w:val="6"/>
          <w:sz w:val="24"/>
        </w:rPr>
        <w:t>工程费率的取用准确性为100%</w:t>
      </w:r>
      <w:r>
        <w:rPr>
          <w:rFonts w:hint="eastAsia" w:ascii="仿宋" w:hAnsi="仿宋" w:eastAsia="仿宋" w:cs="仿宋"/>
          <w:b w:val="0"/>
          <w:bCs/>
          <w:spacing w:val="6"/>
          <w:sz w:val="24"/>
          <w:lang w:eastAsia="zh-CN"/>
        </w:rPr>
        <w:t>。</w:t>
      </w:r>
    </w:p>
    <w:p w14:paraId="62619897">
      <w:pPr>
        <w:tabs>
          <w:tab w:val="left" w:pos="8640"/>
        </w:tabs>
        <w:snapToGrid w:val="0"/>
        <w:spacing w:line="360" w:lineRule="auto"/>
        <w:ind w:right="135" w:firstLine="504" w:firstLineChars="200"/>
        <w:rPr>
          <w:rFonts w:hint="eastAsia" w:ascii="仿宋" w:hAnsi="仿宋" w:eastAsia="仿宋" w:cs="仿宋"/>
          <w:b w:val="0"/>
          <w:bCs/>
          <w:spacing w:val="6"/>
          <w:sz w:val="24"/>
          <w:lang w:eastAsia="zh-CN"/>
        </w:rPr>
      </w:pPr>
      <w:r>
        <w:rPr>
          <w:rFonts w:hint="eastAsia" w:ascii="仿宋" w:hAnsi="仿宋" w:eastAsia="仿宋" w:cs="仿宋"/>
          <w:b w:val="0"/>
          <w:bCs/>
          <w:spacing w:val="6"/>
          <w:sz w:val="24"/>
          <w:lang w:val="en-US" w:eastAsia="zh-CN"/>
        </w:rPr>
        <w:t>1.3</w:t>
      </w:r>
      <w:r>
        <w:rPr>
          <w:rFonts w:hint="eastAsia" w:ascii="仿宋" w:hAnsi="仿宋" w:eastAsia="仿宋" w:cs="仿宋"/>
          <w:b w:val="0"/>
          <w:bCs/>
          <w:spacing w:val="6"/>
          <w:sz w:val="24"/>
        </w:rPr>
        <w:t>结算审核的质量要求：</w:t>
      </w:r>
      <w:r>
        <w:rPr>
          <w:rFonts w:hint="eastAsia" w:ascii="仿宋" w:hAnsi="仿宋" w:eastAsia="仿宋" w:cs="仿宋"/>
          <w:b w:val="0"/>
          <w:bCs/>
          <w:spacing w:val="6"/>
          <w:sz w:val="24"/>
          <w:lang w:eastAsia="zh-CN"/>
        </w:rPr>
        <w:t>原则上工程</w:t>
      </w:r>
      <w:del w:id="12" w:author="徐红" w:date="2026-10-13T09:38:32Z">
        <w:r>
          <w:rPr>
            <w:rFonts w:hint="default" w:ascii="仿宋" w:hAnsi="仿宋" w:eastAsia="仿宋" w:cs="仿宋"/>
            <w:b w:val="0"/>
            <w:bCs/>
            <w:spacing w:val="6"/>
            <w:sz w:val="24"/>
            <w:lang w:val="en-US" w:eastAsia="zh-CN"/>
          </w:rPr>
          <w:delText>决</w:delText>
        </w:r>
      </w:del>
      <w:ins w:id="13" w:author="徐红" w:date="2026-10-13T09:38:36Z">
        <w:r>
          <w:rPr>
            <w:rFonts w:hint="eastAsia" w:ascii="仿宋" w:hAnsi="仿宋" w:eastAsia="仿宋" w:cs="仿宋"/>
            <w:b w:val="0"/>
            <w:bCs/>
            <w:spacing w:val="6"/>
            <w:sz w:val="24"/>
            <w:lang w:val="en-US" w:eastAsia="zh-CN"/>
          </w:rPr>
          <w:t>结</w:t>
        </w:r>
      </w:ins>
      <w:r>
        <w:rPr>
          <w:rFonts w:hint="eastAsia" w:ascii="仿宋" w:hAnsi="仿宋" w:eastAsia="仿宋" w:cs="仿宋"/>
          <w:b w:val="0"/>
          <w:bCs/>
          <w:spacing w:val="6"/>
          <w:sz w:val="24"/>
          <w:lang w:eastAsia="zh-CN"/>
        </w:rPr>
        <w:t>算审计金额不得大于预算，预算金额不得大于概算，如有误差供应商应写出分析报告。</w:t>
      </w:r>
    </w:p>
    <w:p w14:paraId="1B27834F">
      <w:pPr>
        <w:tabs>
          <w:tab w:val="left" w:pos="8640"/>
        </w:tabs>
        <w:snapToGrid w:val="0"/>
        <w:spacing w:line="360" w:lineRule="auto"/>
        <w:ind w:right="135" w:firstLine="504" w:firstLineChars="200"/>
        <w:rPr>
          <w:rFonts w:hint="eastAsia" w:ascii="仿宋" w:hAnsi="仿宋" w:eastAsia="仿宋" w:cs="仿宋"/>
          <w:b w:val="0"/>
          <w:bCs/>
          <w:spacing w:val="6"/>
          <w:sz w:val="24"/>
        </w:rPr>
      </w:pPr>
      <w:r>
        <w:rPr>
          <w:rFonts w:hint="eastAsia" w:ascii="仿宋" w:hAnsi="仿宋" w:eastAsia="仿宋" w:cs="仿宋"/>
          <w:b w:val="0"/>
          <w:bCs/>
          <w:spacing w:val="6"/>
          <w:sz w:val="24"/>
          <w:lang w:val="en-US" w:eastAsia="zh-CN"/>
        </w:rPr>
        <w:t xml:space="preserve">结算复审误差率，复审误差率不应大于 3%。 </w:t>
      </w:r>
    </w:p>
    <w:p w14:paraId="46359659">
      <w:pPr>
        <w:tabs>
          <w:tab w:val="left" w:pos="8640"/>
        </w:tabs>
        <w:snapToGrid w:val="0"/>
        <w:spacing w:line="360" w:lineRule="auto"/>
        <w:ind w:right="135" w:firstLine="504" w:firstLineChars="200"/>
        <w:rPr>
          <w:rFonts w:hint="eastAsia" w:ascii="仿宋" w:hAnsi="仿宋" w:eastAsia="仿宋" w:cs="仿宋"/>
          <w:b w:val="0"/>
          <w:bCs/>
          <w:spacing w:val="6"/>
          <w:sz w:val="24"/>
        </w:rPr>
      </w:pPr>
      <w:r>
        <w:rPr>
          <w:rFonts w:hint="eastAsia" w:ascii="仿宋" w:hAnsi="仿宋" w:eastAsia="仿宋" w:cs="仿宋"/>
          <w:b w:val="0"/>
          <w:bCs/>
          <w:spacing w:val="6"/>
          <w:sz w:val="24"/>
          <w:lang w:val="en-US" w:eastAsia="zh-CN"/>
        </w:rPr>
        <w:t xml:space="preserve">复审误差率=[(复审结算总价)-(初审结算总价)]/(初审结算总 价)*100%。 </w:t>
      </w:r>
    </w:p>
    <w:p w14:paraId="6DD31B32">
      <w:pPr>
        <w:tabs>
          <w:tab w:val="left" w:pos="8640"/>
        </w:tabs>
        <w:snapToGrid w:val="0"/>
        <w:spacing w:line="360" w:lineRule="auto"/>
        <w:ind w:right="135" w:firstLine="504" w:firstLineChars="200"/>
        <w:rPr>
          <w:rFonts w:hint="eastAsia" w:ascii="仿宋" w:hAnsi="仿宋" w:eastAsia="仿宋" w:cs="仿宋"/>
          <w:b w:val="0"/>
          <w:bCs/>
          <w:spacing w:val="6"/>
          <w:sz w:val="24"/>
        </w:rPr>
      </w:pPr>
      <w:r>
        <w:rPr>
          <w:rFonts w:hint="eastAsia" w:ascii="仿宋" w:hAnsi="仿宋" w:eastAsia="仿宋" w:cs="仿宋"/>
          <w:b w:val="0"/>
          <w:bCs/>
          <w:spacing w:val="6"/>
          <w:sz w:val="24"/>
          <w:lang w:val="en-US" w:eastAsia="zh-CN"/>
        </w:rPr>
        <w:t>1.4</w:t>
      </w:r>
      <w:r>
        <w:rPr>
          <w:rFonts w:hint="eastAsia" w:ascii="仿宋" w:hAnsi="仿宋" w:eastAsia="仿宋" w:cs="仿宋"/>
          <w:b w:val="0"/>
          <w:bCs/>
          <w:spacing w:val="6"/>
          <w:sz w:val="24"/>
        </w:rPr>
        <w:t>相关服务：</w:t>
      </w:r>
      <w:r>
        <w:rPr>
          <w:rFonts w:hint="eastAsia" w:ascii="仿宋" w:hAnsi="仿宋" w:eastAsia="仿宋" w:cs="仿宋"/>
          <w:b w:val="0"/>
          <w:bCs/>
          <w:spacing w:val="6"/>
          <w:sz w:val="24"/>
          <w:lang w:eastAsia="zh-CN"/>
        </w:rPr>
        <w:t>项目负责人应能到现场实地查看，</w:t>
      </w:r>
      <w:r>
        <w:rPr>
          <w:rFonts w:hint="eastAsia" w:ascii="仿宋" w:hAnsi="仿宋" w:eastAsia="仿宋" w:cs="仿宋"/>
          <w:b w:val="0"/>
          <w:bCs/>
          <w:spacing w:val="6"/>
          <w:sz w:val="24"/>
        </w:rPr>
        <w:t>提供工程的合理化建议，积极帮助招标人进行工程造价的控制工作；能配合招标人进行各项造价测算，并积极提供其他相关工程的工程量和造价；</w:t>
      </w:r>
    </w:p>
    <w:p w14:paraId="4CAA5E19">
      <w:pPr>
        <w:tabs>
          <w:tab w:val="left" w:pos="8640"/>
        </w:tabs>
        <w:snapToGrid w:val="0"/>
        <w:spacing w:line="360" w:lineRule="auto"/>
        <w:ind w:right="135" w:firstLine="504" w:firstLineChars="200"/>
        <w:rPr>
          <w:rFonts w:hint="eastAsia" w:ascii="仿宋" w:hAnsi="仿宋" w:eastAsia="仿宋" w:cs="仿宋"/>
          <w:b w:val="0"/>
          <w:bCs/>
          <w:spacing w:val="6"/>
          <w:sz w:val="24"/>
        </w:rPr>
      </w:pPr>
      <w:r>
        <w:rPr>
          <w:rFonts w:hint="eastAsia" w:ascii="仿宋" w:hAnsi="仿宋" w:eastAsia="仿宋" w:cs="仿宋"/>
          <w:b w:val="0"/>
          <w:bCs/>
          <w:spacing w:val="6"/>
          <w:sz w:val="24"/>
          <w:lang w:val="en-US" w:eastAsia="zh-CN"/>
        </w:rPr>
        <w:t>1.5</w:t>
      </w:r>
      <w:r>
        <w:rPr>
          <w:rFonts w:hint="eastAsia" w:ascii="仿宋" w:hAnsi="仿宋" w:eastAsia="仿宋" w:cs="仿宋"/>
          <w:b w:val="0"/>
          <w:bCs/>
          <w:spacing w:val="6"/>
          <w:sz w:val="24"/>
        </w:rPr>
        <w:t>投标人或咨询单位认为需要提供的其它成果报告。</w:t>
      </w:r>
    </w:p>
    <w:p w14:paraId="37444C71">
      <w:pPr>
        <w:snapToGrid w:val="0"/>
        <w:spacing w:line="360" w:lineRule="auto"/>
        <w:rPr>
          <w:rFonts w:hint="eastAsia" w:ascii="仿宋" w:hAnsi="仿宋" w:eastAsia="仿宋" w:cs="仿宋"/>
          <w:spacing w:val="6"/>
          <w:sz w:val="24"/>
        </w:rPr>
      </w:pPr>
      <w:r>
        <w:rPr>
          <w:rFonts w:hint="eastAsia" w:ascii="仿宋" w:hAnsi="仿宋" w:eastAsia="仿宋" w:cs="仿宋"/>
          <w:spacing w:val="6"/>
          <w:sz w:val="24"/>
          <w:lang w:val="en-US" w:eastAsia="zh-CN"/>
        </w:rPr>
        <w:t>1.6</w:t>
      </w:r>
      <w:r>
        <w:rPr>
          <w:rFonts w:hint="eastAsia" w:ascii="仿宋" w:hAnsi="仿宋" w:eastAsia="仿宋" w:cs="仿宋"/>
          <w:spacing w:val="6"/>
          <w:sz w:val="24"/>
        </w:rPr>
        <w:t>工程造价咨询服务时间要求</w:t>
      </w:r>
    </w:p>
    <w:p w14:paraId="2F1A4EDC">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自收到招标人提供的完整的咨询资料之日起</w:t>
      </w:r>
      <w:r>
        <w:rPr>
          <w:rFonts w:hint="eastAsia" w:ascii="仿宋" w:hAnsi="仿宋" w:eastAsia="仿宋" w:cs="仿宋"/>
          <w:sz w:val="24"/>
          <w:lang w:val="en-US" w:eastAsia="zh-CN"/>
        </w:rPr>
        <w:t>500万元以下项目</w:t>
      </w:r>
      <w:r>
        <w:rPr>
          <w:rFonts w:hint="eastAsia" w:ascii="仿宋" w:hAnsi="仿宋" w:eastAsia="仿宋" w:cs="仿宋"/>
          <w:sz w:val="24"/>
        </w:rPr>
        <w:t xml:space="preserve"> </w:t>
      </w:r>
      <w:r>
        <w:rPr>
          <w:rFonts w:hint="eastAsia" w:ascii="仿宋" w:hAnsi="仿宋" w:eastAsia="仿宋" w:cs="仿宋"/>
          <w:sz w:val="24"/>
          <w:lang w:val="en-US" w:eastAsia="zh-CN"/>
        </w:rPr>
        <w:t>10天</w:t>
      </w:r>
      <w:r>
        <w:rPr>
          <w:rFonts w:hint="eastAsia" w:ascii="仿宋" w:hAnsi="仿宋" w:eastAsia="仿宋" w:cs="仿宋"/>
          <w:sz w:val="24"/>
        </w:rPr>
        <w:t>内提交工程量清单</w:t>
      </w:r>
      <w:r>
        <w:rPr>
          <w:rFonts w:hint="eastAsia" w:ascii="仿宋" w:hAnsi="仿宋" w:eastAsia="仿宋" w:cs="仿宋"/>
          <w:sz w:val="24"/>
          <w:lang w:val="en-US" w:eastAsia="zh-CN"/>
        </w:rPr>
        <w:t>及控制价，500万元以上项目20天内</w:t>
      </w:r>
      <w:r>
        <w:rPr>
          <w:rFonts w:hint="eastAsia" w:ascii="仿宋" w:hAnsi="仿宋" w:eastAsia="仿宋" w:cs="仿宋"/>
          <w:sz w:val="24"/>
        </w:rPr>
        <w:t>提交工程量清单</w:t>
      </w:r>
      <w:r>
        <w:rPr>
          <w:rFonts w:hint="eastAsia" w:ascii="仿宋" w:hAnsi="仿宋" w:eastAsia="仿宋" w:cs="仿宋"/>
          <w:sz w:val="24"/>
          <w:lang w:val="en-US" w:eastAsia="zh-CN"/>
        </w:rPr>
        <w:t>及控制价</w:t>
      </w:r>
      <w:r>
        <w:rPr>
          <w:rFonts w:hint="eastAsia" w:ascii="仿宋" w:hAnsi="仿宋" w:eastAsia="仿宋" w:cs="仿宋"/>
          <w:sz w:val="24"/>
        </w:rPr>
        <w:t>（可根据招标人要求调整）。</w:t>
      </w:r>
    </w:p>
    <w:p w14:paraId="5EFD08EC">
      <w:pPr>
        <w:snapToGrid w:val="0"/>
        <w:spacing w:line="360" w:lineRule="auto"/>
        <w:ind w:right="278"/>
        <w:outlineLvl w:val="1"/>
        <w:rPr>
          <w:rFonts w:hint="eastAsia" w:ascii="仿宋" w:hAnsi="仿宋" w:eastAsia="仿宋" w:cs="仿宋"/>
          <w:b/>
          <w:spacing w:val="6"/>
          <w:sz w:val="24"/>
        </w:rPr>
      </w:pPr>
      <w:bookmarkStart w:id="4" w:name="_Toc288742668"/>
      <w:bookmarkStart w:id="5" w:name="_Toc288739050"/>
      <w:bookmarkStart w:id="6" w:name="_Toc288739104"/>
      <w:bookmarkStart w:id="7" w:name="_Toc15386523"/>
      <w:r>
        <w:rPr>
          <w:rFonts w:hint="eastAsia" w:ascii="仿宋" w:hAnsi="仿宋" w:eastAsia="仿宋" w:cs="仿宋"/>
          <w:b/>
          <w:spacing w:val="6"/>
          <w:sz w:val="24"/>
          <w:lang w:val="en-US" w:eastAsia="zh-CN"/>
        </w:rPr>
        <w:t>二</w:t>
      </w:r>
      <w:r>
        <w:rPr>
          <w:rFonts w:hint="eastAsia" w:ascii="仿宋" w:hAnsi="仿宋" w:eastAsia="仿宋" w:cs="仿宋"/>
          <w:b/>
          <w:spacing w:val="6"/>
          <w:sz w:val="24"/>
        </w:rPr>
        <w:t>、工程造价咨询收费</w:t>
      </w:r>
      <w:bookmarkEnd w:id="4"/>
      <w:bookmarkEnd w:id="5"/>
      <w:bookmarkEnd w:id="6"/>
      <w:bookmarkEnd w:id="7"/>
    </w:p>
    <w:p w14:paraId="075F33EA">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2</w:t>
      </w:r>
      <w:r>
        <w:rPr>
          <w:rFonts w:hint="eastAsia" w:ascii="仿宋" w:hAnsi="仿宋" w:eastAsia="仿宋" w:cs="仿宋"/>
          <w:sz w:val="24"/>
        </w:rPr>
        <w:t>.1收费依据：</w:t>
      </w:r>
      <w:r>
        <w:rPr>
          <w:rFonts w:hint="eastAsia" w:ascii="仿宋" w:hAnsi="仿宋" w:eastAsia="仿宋" w:cs="仿宋"/>
          <w:sz w:val="24"/>
          <w:lang w:eastAsia="zh-CN"/>
        </w:rPr>
        <w:t>执行安徽省建设工程造价咨询服务项目及收费标准，以皖价服【</w:t>
      </w:r>
      <w:r>
        <w:rPr>
          <w:rFonts w:hint="eastAsia" w:ascii="仿宋" w:hAnsi="仿宋" w:eastAsia="仿宋" w:cs="仿宋"/>
          <w:sz w:val="24"/>
          <w:lang w:val="en-US" w:eastAsia="zh-CN"/>
        </w:rPr>
        <w:t>2007</w:t>
      </w:r>
      <w:r>
        <w:rPr>
          <w:rFonts w:hint="eastAsia" w:ascii="仿宋" w:hAnsi="仿宋" w:eastAsia="仿宋" w:cs="仿宋"/>
          <w:sz w:val="24"/>
          <w:lang w:eastAsia="zh-CN"/>
        </w:rPr>
        <w:t>】</w:t>
      </w:r>
      <w:r>
        <w:rPr>
          <w:rFonts w:hint="eastAsia" w:ascii="仿宋" w:hAnsi="仿宋" w:eastAsia="仿宋" w:cs="仿宋"/>
          <w:sz w:val="24"/>
          <w:lang w:val="en-US" w:eastAsia="zh-CN"/>
        </w:rPr>
        <w:t>86号文《安徽省建设工程咨询服务及收费标准》为基准</w:t>
      </w:r>
      <w:r>
        <w:rPr>
          <w:rFonts w:hint="eastAsia" w:ascii="仿宋" w:hAnsi="仿宋" w:eastAsia="仿宋" w:cs="仿宋"/>
          <w:sz w:val="24"/>
        </w:rPr>
        <w:t>。</w:t>
      </w:r>
    </w:p>
    <w:p w14:paraId="5F737EA8">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2</w:t>
      </w:r>
      <w:r>
        <w:rPr>
          <w:rFonts w:hint="eastAsia" w:ascii="仿宋" w:hAnsi="仿宋" w:eastAsia="仿宋" w:cs="仿宋"/>
          <w:sz w:val="24"/>
        </w:rPr>
        <w:t>.2本次招标项目工程造价咨询收费：按</w:t>
      </w:r>
      <w:r>
        <w:rPr>
          <w:rFonts w:hint="eastAsia" w:ascii="仿宋" w:hAnsi="仿宋" w:eastAsia="仿宋" w:cs="仿宋"/>
          <w:sz w:val="24"/>
          <w:lang w:val="en-US" w:eastAsia="zh-CN"/>
        </w:rPr>
        <w:t>2.1条收费标准，费率报价，浮动费率上限为60%</w:t>
      </w:r>
      <w:r>
        <w:rPr>
          <w:rFonts w:hint="eastAsia" w:ascii="仿宋" w:hAnsi="仿宋" w:eastAsia="仿宋" w:cs="仿宋"/>
          <w:sz w:val="24"/>
        </w:rPr>
        <w:t>。</w:t>
      </w:r>
    </w:p>
    <w:p w14:paraId="2257C850">
      <w:pPr>
        <w:snapToGrid w:val="0"/>
        <w:spacing w:line="360" w:lineRule="auto"/>
        <w:ind w:right="278"/>
        <w:outlineLvl w:val="1"/>
        <w:rPr>
          <w:rFonts w:hint="eastAsia" w:ascii="仿宋" w:hAnsi="仿宋" w:eastAsia="仿宋" w:cs="仿宋"/>
          <w:b/>
          <w:spacing w:val="6"/>
          <w:sz w:val="24"/>
        </w:rPr>
      </w:pPr>
      <w:bookmarkStart w:id="8" w:name="_Toc288742669"/>
      <w:bookmarkStart w:id="9" w:name="_Toc15386524"/>
      <w:bookmarkStart w:id="10" w:name="_Toc288739105"/>
      <w:bookmarkStart w:id="11" w:name="_Toc288739051"/>
      <w:r>
        <w:rPr>
          <w:rFonts w:hint="eastAsia" w:ascii="仿宋" w:hAnsi="仿宋" w:eastAsia="仿宋" w:cs="仿宋"/>
          <w:b/>
          <w:spacing w:val="6"/>
          <w:sz w:val="24"/>
          <w:lang w:val="en-US" w:eastAsia="zh-CN"/>
        </w:rPr>
        <w:t>三</w:t>
      </w:r>
      <w:r>
        <w:rPr>
          <w:rFonts w:hint="eastAsia" w:ascii="仿宋" w:hAnsi="仿宋" w:eastAsia="仿宋" w:cs="仿宋"/>
          <w:b/>
          <w:spacing w:val="6"/>
          <w:sz w:val="24"/>
        </w:rPr>
        <w:t>、工程造价咨询机构项目人员安排</w:t>
      </w:r>
      <w:bookmarkEnd w:id="8"/>
      <w:bookmarkEnd w:id="9"/>
      <w:bookmarkEnd w:id="10"/>
      <w:bookmarkEnd w:id="11"/>
    </w:p>
    <w:p w14:paraId="1F7F21A5">
      <w:pPr>
        <w:snapToGrid w:val="0"/>
        <w:spacing w:line="360" w:lineRule="auto"/>
        <w:ind w:right="278"/>
        <w:rPr>
          <w:rFonts w:hint="eastAsia" w:ascii="仿宋" w:hAnsi="仿宋" w:eastAsia="仿宋" w:cs="仿宋"/>
          <w:spacing w:val="6"/>
          <w:sz w:val="24"/>
        </w:rPr>
      </w:pPr>
      <w:bookmarkStart w:id="12" w:name="_Toc288739106"/>
      <w:bookmarkStart w:id="13" w:name="_Toc288739052"/>
      <w:r>
        <w:rPr>
          <w:rFonts w:hint="eastAsia" w:ascii="仿宋" w:hAnsi="仿宋" w:eastAsia="仿宋" w:cs="仿宋"/>
          <w:spacing w:val="6"/>
          <w:sz w:val="24"/>
        </w:rPr>
        <w:t>项目人员要求：</w:t>
      </w:r>
      <w:bookmarkEnd w:id="12"/>
      <w:bookmarkEnd w:id="13"/>
    </w:p>
    <w:tbl>
      <w:tblPr>
        <w:tblStyle w:val="26"/>
        <w:tblpPr w:leftFromText="180" w:rightFromText="180" w:vertAnchor="text" w:horzAnchor="page" w:tblpX="1922" w:tblpY="2408"/>
        <w:tblOverlap w:val="never"/>
        <w:tblW w:w="8442"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071"/>
        <w:gridCol w:w="2683"/>
        <w:gridCol w:w="1376"/>
        <w:gridCol w:w="2312"/>
      </w:tblGrid>
      <w:tr w14:paraId="78EF1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4" w:hRule="atLeast"/>
        </w:trPr>
        <w:tc>
          <w:tcPr>
            <w:tcW w:w="2071" w:type="dxa"/>
            <w:vAlign w:val="center"/>
          </w:tcPr>
          <w:p w14:paraId="47723CCC">
            <w:pPr>
              <w:keepNext w:val="0"/>
              <w:keepLines w:val="0"/>
              <w:widowControl/>
              <w:suppressLineNumbers w:val="0"/>
              <w:spacing w:before="0" w:beforeAutospacing="0" w:after="0" w:afterAutospacing="0"/>
              <w:ind w:left="0" w:right="0"/>
              <w:jc w:val="center"/>
              <w:rPr>
                <w:rFonts w:hint="eastAsia" w:ascii="仿宋" w:hAnsi="仿宋" w:eastAsia="仿宋" w:cs="仿宋"/>
                <w:szCs w:val="21"/>
              </w:rPr>
            </w:pPr>
            <w:r>
              <w:rPr>
                <w:rFonts w:hint="eastAsia" w:ascii="仿宋" w:hAnsi="仿宋" w:eastAsia="仿宋" w:cs="仿宋"/>
                <w:szCs w:val="21"/>
              </w:rPr>
              <w:t>工程造价咨询人员</w:t>
            </w:r>
          </w:p>
        </w:tc>
        <w:tc>
          <w:tcPr>
            <w:tcW w:w="2683" w:type="dxa"/>
            <w:vAlign w:val="center"/>
          </w:tcPr>
          <w:p w14:paraId="4A3D17A9">
            <w:pPr>
              <w:keepNext w:val="0"/>
              <w:keepLines w:val="0"/>
              <w:widowControl/>
              <w:suppressLineNumbers w:val="0"/>
              <w:spacing w:before="0" w:beforeAutospacing="0" w:after="0" w:afterAutospacing="0"/>
              <w:ind w:left="0" w:right="0"/>
              <w:jc w:val="center"/>
              <w:rPr>
                <w:rFonts w:hint="eastAsia" w:ascii="仿宋" w:hAnsi="仿宋" w:eastAsia="仿宋" w:cs="仿宋"/>
                <w:szCs w:val="21"/>
              </w:rPr>
            </w:pPr>
            <w:r>
              <w:rPr>
                <w:rFonts w:hint="eastAsia" w:ascii="仿宋" w:hAnsi="仿宋" w:eastAsia="仿宋" w:cs="仿宋"/>
                <w:szCs w:val="21"/>
              </w:rPr>
              <w:t>资质要求</w:t>
            </w:r>
          </w:p>
        </w:tc>
        <w:tc>
          <w:tcPr>
            <w:tcW w:w="1376" w:type="dxa"/>
            <w:vAlign w:val="center"/>
          </w:tcPr>
          <w:p w14:paraId="1B220354">
            <w:pPr>
              <w:keepNext w:val="0"/>
              <w:keepLines w:val="0"/>
              <w:widowControl/>
              <w:suppressLineNumbers w:val="0"/>
              <w:spacing w:before="0" w:beforeAutospacing="0" w:after="0" w:afterAutospacing="0"/>
              <w:ind w:left="0" w:right="0"/>
              <w:jc w:val="center"/>
              <w:rPr>
                <w:rFonts w:hint="eastAsia" w:ascii="仿宋" w:hAnsi="仿宋" w:eastAsia="仿宋" w:cs="仿宋"/>
                <w:szCs w:val="21"/>
              </w:rPr>
            </w:pPr>
            <w:r>
              <w:rPr>
                <w:rFonts w:hint="eastAsia" w:ascii="仿宋" w:hAnsi="仿宋" w:eastAsia="仿宋" w:cs="仿宋"/>
                <w:szCs w:val="21"/>
              </w:rPr>
              <w:t>从事专业工作年限要求</w:t>
            </w:r>
          </w:p>
        </w:tc>
        <w:tc>
          <w:tcPr>
            <w:tcW w:w="2312" w:type="dxa"/>
            <w:vAlign w:val="center"/>
          </w:tcPr>
          <w:p w14:paraId="7D9F1F1A">
            <w:pPr>
              <w:keepNext w:val="0"/>
              <w:keepLines w:val="0"/>
              <w:widowControl/>
              <w:suppressLineNumbers w:val="0"/>
              <w:spacing w:before="0" w:beforeAutospacing="0" w:after="0" w:afterAutospacing="0"/>
              <w:ind w:left="0" w:right="0"/>
              <w:jc w:val="center"/>
              <w:rPr>
                <w:rFonts w:hint="eastAsia" w:ascii="仿宋" w:hAnsi="仿宋" w:eastAsia="仿宋" w:cs="仿宋"/>
                <w:szCs w:val="21"/>
              </w:rPr>
            </w:pPr>
            <w:r>
              <w:rPr>
                <w:rFonts w:hint="eastAsia" w:ascii="仿宋" w:hAnsi="仿宋" w:eastAsia="仿宋" w:cs="仿宋"/>
                <w:szCs w:val="21"/>
              </w:rPr>
              <w:t>主要工作范围</w:t>
            </w:r>
          </w:p>
        </w:tc>
      </w:tr>
      <w:tr w14:paraId="63B39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4" w:hRule="atLeast"/>
        </w:trPr>
        <w:tc>
          <w:tcPr>
            <w:tcW w:w="2071" w:type="dxa"/>
            <w:vAlign w:val="center"/>
          </w:tcPr>
          <w:p w14:paraId="17CCB87B">
            <w:pPr>
              <w:keepNext w:val="0"/>
              <w:keepLines w:val="0"/>
              <w:widowControl/>
              <w:suppressLineNumbers w:val="0"/>
              <w:spacing w:before="0" w:beforeAutospacing="0" w:after="0" w:afterAutospacing="0"/>
              <w:ind w:left="0" w:right="0"/>
              <w:jc w:val="center"/>
              <w:rPr>
                <w:rFonts w:hint="eastAsia" w:ascii="仿宋" w:hAnsi="仿宋" w:eastAsia="仿宋" w:cs="仿宋"/>
                <w:szCs w:val="21"/>
              </w:rPr>
            </w:pPr>
            <w:r>
              <w:rPr>
                <w:rFonts w:hint="eastAsia" w:ascii="仿宋" w:hAnsi="仿宋" w:eastAsia="仿宋" w:cs="仿宋"/>
                <w:szCs w:val="21"/>
              </w:rPr>
              <w:t>项目总负责人</w:t>
            </w:r>
          </w:p>
        </w:tc>
        <w:tc>
          <w:tcPr>
            <w:tcW w:w="2683" w:type="dxa"/>
            <w:vAlign w:val="center"/>
          </w:tcPr>
          <w:p w14:paraId="372665EA">
            <w:pPr>
              <w:keepNext w:val="0"/>
              <w:keepLines w:val="0"/>
              <w:widowControl/>
              <w:suppressLineNumbers w:val="0"/>
              <w:spacing w:before="0" w:beforeAutospacing="0" w:after="0" w:afterAutospacing="0"/>
              <w:ind w:left="0" w:right="0"/>
              <w:jc w:val="left"/>
              <w:rPr>
                <w:rFonts w:hint="eastAsia" w:ascii="仿宋" w:hAnsi="仿宋" w:eastAsia="仿宋" w:cs="仿宋"/>
                <w:iCs/>
                <w:szCs w:val="21"/>
                <w:lang w:eastAsia="zh-CN"/>
              </w:rPr>
            </w:pPr>
            <w:ins w:id="14" w:author="徐红" w:date="2026-10-13T09:40:03Z">
              <w:r>
                <w:rPr>
                  <w:rFonts w:hint="eastAsia" w:ascii="仿宋" w:hAnsi="仿宋" w:eastAsia="仿宋" w:cs="仿宋"/>
                  <w:iCs/>
                  <w:szCs w:val="21"/>
                  <w:lang w:val="en-US" w:eastAsia="zh-CN"/>
                </w:rPr>
                <w:t>高级工程师</w:t>
              </w:r>
            </w:ins>
            <w:ins w:id="15" w:author="徐红" w:date="2026-10-13T09:40:07Z">
              <w:r>
                <w:rPr>
                  <w:rFonts w:hint="eastAsia" w:ascii="仿宋" w:hAnsi="仿宋" w:eastAsia="仿宋" w:cs="仿宋"/>
                  <w:iCs/>
                  <w:szCs w:val="21"/>
                  <w:lang w:val="en-US" w:eastAsia="zh-CN"/>
                </w:rPr>
                <w:t>职称</w:t>
              </w:r>
            </w:ins>
            <w:ins w:id="16" w:author="徐红" w:date="2026-10-13T09:40:28Z">
              <w:r>
                <w:rPr>
                  <w:rFonts w:hint="eastAsia" w:ascii="仿宋" w:hAnsi="仿宋" w:eastAsia="仿宋" w:cs="仿宋"/>
                  <w:iCs/>
                  <w:szCs w:val="21"/>
                  <w:lang w:val="en-US" w:eastAsia="zh-CN"/>
                </w:rPr>
                <w:t>、</w:t>
              </w:r>
            </w:ins>
            <w:r>
              <w:rPr>
                <w:rFonts w:hint="eastAsia" w:ascii="仿宋" w:hAnsi="仿宋" w:eastAsia="仿宋" w:cs="仿宋"/>
                <w:iCs/>
                <w:szCs w:val="21"/>
                <w:lang w:eastAsia="zh-CN"/>
              </w:rPr>
              <w:t>一级</w:t>
            </w:r>
            <w:r>
              <w:rPr>
                <w:rFonts w:hint="eastAsia" w:ascii="仿宋" w:hAnsi="仿宋" w:eastAsia="仿宋" w:cs="仿宋"/>
                <w:iCs/>
                <w:szCs w:val="21"/>
              </w:rPr>
              <w:t>注册造价工程师（土建专业）</w:t>
            </w:r>
            <w:del w:id="17" w:author="徐红" w:date="2026-10-13T09:39:57Z">
              <w:r>
                <w:rPr>
                  <w:rFonts w:hint="eastAsia" w:ascii="仿宋" w:hAnsi="仿宋" w:eastAsia="仿宋" w:cs="仿宋"/>
                  <w:iCs/>
                  <w:szCs w:val="21"/>
                  <w:lang w:eastAsia="zh-CN"/>
                </w:rPr>
                <w:delText>、一级建造师。</w:delText>
              </w:r>
            </w:del>
          </w:p>
        </w:tc>
        <w:tc>
          <w:tcPr>
            <w:tcW w:w="1376" w:type="dxa"/>
            <w:vAlign w:val="center"/>
          </w:tcPr>
          <w:p w14:paraId="766AECBD">
            <w:pPr>
              <w:keepNext w:val="0"/>
              <w:keepLines w:val="0"/>
              <w:widowControl/>
              <w:suppressLineNumbers w:val="0"/>
              <w:spacing w:before="0" w:beforeAutospacing="0" w:after="0" w:afterAutospacing="0"/>
              <w:ind w:left="0" w:right="0"/>
              <w:jc w:val="center"/>
              <w:rPr>
                <w:rFonts w:hint="eastAsia" w:ascii="仿宋" w:hAnsi="仿宋" w:eastAsia="仿宋" w:cs="仿宋"/>
                <w:iCs/>
                <w:szCs w:val="21"/>
              </w:rPr>
            </w:pPr>
            <w:r>
              <w:rPr>
                <w:rFonts w:hint="eastAsia" w:ascii="仿宋" w:hAnsi="仿宋" w:eastAsia="仿宋" w:cs="仿宋"/>
                <w:iCs/>
                <w:szCs w:val="21"/>
              </w:rPr>
              <w:t>1</w:t>
            </w:r>
            <w:r>
              <w:rPr>
                <w:rFonts w:hint="eastAsia" w:ascii="仿宋" w:hAnsi="仿宋" w:eastAsia="仿宋" w:cs="仿宋"/>
                <w:iCs/>
                <w:szCs w:val="21"/>
                <w:lang w:val="en-US" w:eastAsia="zh-CN"/>
              </w:rPr>
              <w:t>3</w:t>
            </w:r>
            <w:r>
              <w:rPr>
                <w:rFonts w:hint="eastAsia" w:ascii="仿宋" w:hAnsi="仿宋" w:eastAsia="仿宋" w:cs="仿宋"/>
                <w:iCs/>
                <w:szCs w:val="21"/>
              </w:rPr>
              <w:t>年以上,年龄不应超过55岁</w:t>
            </w:r>
          </w:p>
        </w:tc>
        <w:tc>
          <w:tcPr>
            <w:tcW w:w="2312" w:type="dxa"/>
            <w:vAlign w:val="center"/>
          </w:tcPr>
          <w:p w14:paraId="077CE544">
            <w:pPr>
              <w:keepNext w:val="0"/>
              <w:keepLines w:val="0"/>
              <w:widowControl/>
              <w:suppressLineNumbers w:val="0"/>
              <w:spacing w:before="0" w:beforeAutospacing="0" w:after="0" w:afterAutospacing="0"/>
              <w:ind w:left="0" w:right="0"/>
              <w:rPr>
                <w:rFonts w:hint="eastAsia" w:ascii="仿宋" w:hAnsi="仿宋" w:eastAsia="仿宋" w:cs="仿宋"/>
                <w:iCs/>
                <w:szCs w:val="21"/>
              </w:rPr>
            </w:pPr>
            <w:r>
              <w:rPr>
                <w:rFonts w:hint="eastAsia" w:ascii="仿宋" w:hAnsi="仿宋" w:eastAsia="仿宋" w:cs="仿宋"/>
                <w:iCs/>
                <w:szCs w:val="21"/>
              </w:rPr>
              <w:t>对本工程的造价工作负全责</w:t>
            </w:r>
          </w:p>
        </w:tc>
      </w:tr>
      <w:tr w14:paraId="6869F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2" w:hRule="atLeast"/>
        </w:trPr>
        <w:tc>
          <w:tcPr>
            <w:tcW w:w="2071" w:type="dxa"/>
            <w:tcBorders>
              <w:bottom w:val="single" w:color="auto" w:sz="4" w:space="0"/>
            </w:tcBorders>
            <w:vAlign w:val="center"/>
          </w:tcPr>
          <w:p w14:paraId="71E12115">
            <w:pPr>
              <w:keepNext w:val="0"/>
              <w:keepLines w:val="0"/>
              <w:widowControl/>
              <w:suppressLineNumbers w:val="0"/>
              <w:spacing w:before="0" w:beforeAutospacing="0" w:after="0" w:afterAutospacing="0"/>
              <w:ind w:left="0" w:right="0"/>
              <w:jc w:val="center"/>
              <w:rPr>
                <w:rFonts w:hint="eastAsia" w:ascii="仿宋" w:hAnsi="仿宋" w:eastAsia="仿宋" w:cs="仿宋"/>
                <w:iCs/>
                <w:szCs w:val="21"/>
              </w:rPr>
            </w:pPr>
            <w:r>
              <w:rPr>
                <w:rFonts w:hint="eastAsia" w:ascii="仿宋" w:hAnsi="仿宋" w:eastAsia="仿宋" w:cs="仿宋"/>
                <w:iCs/>
                <w:szCs w:val="21"/>
              </w:rPr>
              <w:t>项目经理</w:t>
            </w:r>
          </w:p>
        </w:tc>
        <w:tc>
          <w:tcPr>
            <w:tcW w:w="2683" w:type="dxa"/>
            <w:vAlign w:val="center"/>
          </w:tcPr>
          <w:p w14:paraId="4AE2C9FB">
            <w:pPr>
              <w:keepNext w:val="0"/>
              <w:keepLines w:val="0"/>
              <w:widowControl/>
              <w:suppressLineNumbers w:val="0"/>
              <w:spacing w:before="0" w:beforeAutospacing="0" w:after="0" w:afterAutospacing="0"/>
              <w:ind w:left="0" w:right="0"/>
              <w:jc w:val="left"/>
              <w:rPr>
                <w:rFonts w:hint="eastAsia" w:ascii="仿宋" w:hAnsi="仿宋" w:eastAsia="仿宋" w:cs="仿宋"/>
                <w:iCs/>
                <w:szCs w:val="21"/>
              </w:rPr>
            </w:pPr>
            <w:bookmarkStart w:id="14" w:name="_GoBack"/>
            <w:bookmarkEnd w:id="14"/>
            <w:r>
              <w:rPr>
                <w:rFonts w:hint="eastAsia" w:ascii="仿宋" w:hAnsi="仿宋" w:eastAsia="仿宋" w:cs="仿宋"/>
                <w:iCs/>
                <w:szCs w:val="21"/>
              </w:rPr>
              <w:t>中级及以上职称</w:t>
            </w:r>
            <w:del w:id="18" w:author="徐红" w:date="2026-10-13T09:40:36Z">
              <w:r>
                <w:rPr>
                  <w:rFonts w:hint="eastAsia" w:ascii="仿宋" w:hAnsi="仿宋" w:eastAsia="仿宋" w:cs="仿宋"/>
                  <w:iCs/>
                  <w:szCs w:val="21"/>
                </w:rPr>
                <w:delText>（土建专业）</w:delText>
              </w:r>
            </w:del>
            <w:r>
              <w:rPr>
                <w:rFonts w:hint="eastAsia" w:ascii="仿宋" w:hAnsi="仿宋" w:eastAsia="仿宋" w:cs="仿宋"/>
                <w:iCs/>
                <w:szCs w:val="21"/>
              </w:rPr>
              <w:t>、注册造价工程师</w:t>
            </w:r>
            <w:ins w:id="19" w:author="徐红" w:date="2026-10-13T09:40:36Z">
              <w:r>
                <w:rPr>
                  <w:rFonts w:hint="eastAsia" w:ascii="仿宋" w:hAnsi="仿宋" w:eastAsia="仿宋" w:cs="仿宋"/>
                  <w:iCs/>
                  <w:szCs w:val="21"/>
                </w:rPr>
                <w:t>（土建专业）</w:t>
              </w:r>
            </w:ins>
          </w:p>
        </w:tc>
        <w:tc>
          <w:tcPr>
            <w:tcW w:w="1376" w:type="dxa"/>
            <w:vAlign w:val="center"/>
          </w:tcPr>
          <w:p w14:paraId="61B9C613">
            <w:pPr>
              <w:keepNext w:val="0"/>
              <w:keepLines w:val="0"/>
              <w:widowControl/>
              <w:suppressLineNumbers w:val="0"/>
              <w:spacing w:before="0" w:beforeAutospacing="0" w:after="0" w:afterAutospacing="0"/>
              <w:ind w:left="0" w:right="0"/>
              <w:jc w:val="center"/>
              <w:rPr>
                <w:rFonts w:hint="eastAsia" w:ascii="仿宋" w:hAnsi="仿宋" w:eastAsia="仿宋" w:cs="仿宋"/>
                <w:iCs/>
                <w:szCs w:val="21"/>
              </w:rPr>
            </w:pPr>
            <w:r>
              <w:rPr>
                <w:rFonts w:hint="eastAsia" w:ascii="仿宋" w:hAnsi="仿宋" w:eastAsia="仿宋" w:cs="仿宋"/>
                <w:iCs/>
                <w:szCs w:val="21"/>
              </w:rPr>
              <w:t>10年以上,年龄不应超过55岁</w:t>
            </w:r>
          </w:p>
        </w:tc>
        <w:tc>
          <w:tcPr>
            <w:tcW w:w="2312" w:type="dxa"/>
            <w:vAlign w:val="center"/>
          </w:tcPr>
          <w:p w14:paraId="188B676E">
            <w:pPr>
              <w:keepNext w:val="0"/>
              <w:keepLines w:val="0"/>
              <w:widowControl/>
              <w:suppressLineNumbers w:val="0"/>
              <w:spacing w:before="0" w:beforeAutospacing="0" w:after="0" w:afterAutospacing="0"/>
              <w:ind w:left="0" w:right="0"/>
              <w:rPr>
                <w:rFonts w:hint="eastAsia" w:ascii="仿宋" w:hAnsi="仿宋" w:eastAsia="仿宋" w:cs="仿宋"/>
                <w:iCs/>
                <w:szCs w:val="21"/>
              </w:rPr>
            </w:pPr>
            <w:r>
              <w:rPr>
                <w:rFonts w:hint="eastAsia" w:ascii="仿宋" w:hAnsi="仿宋" w:eastAsia="仿宋" w:cs="仿宋"/>
                <w:iCs/>
                <w:szCs w:val="21"/>
              </w:rPr>
              <w:t>对具体项目的造价工作负全责</w:t>
            </w:r>
          </w:p>
        </w:tc>
      </w:tr>
      <w:tr w14:paraId="2A2F2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3" w:hRule="atLeast"/>
        </w:trPr>
        <w:tc>
          <w:tcPr>
            <w:tcW w:w="2071" w:type="dxa"/>
            <w:tcBorders>
              <w:top w:val="single" w:color="auto" w:sz="4" w:space="0"/>
              <w:bottom w:val="single" w:color="auto" w:sz="4" w:space="0"/>
            </w:tcBorders>
            <w:vAlign w:val="center"/>
          </w:tcPr>
          <w:p w14:paraId="5E96FD15">
            <w:pPr>
              <w:keepNext w:val="0"/>
              <w:keepLines w:val="0"/>
              <w:widowControl/>
              <w:suppressLineNumbers w:val="0"/>
              <w:spacing w:before="0" w:beforeAutospacing="0" w:after="0" w:afterAutospacing="0"/>
              <w:ind w:left="0" w:right="0"/>
              <w:jc w:val="center"/>
              <w:rPr>
                <w:rFonts w:hint="eastAsia" w:ascii="仿宋" w:hAnsi="仿宋" w:eastAsia="仿宋" w:cs="仿宋"/>
                <w:iCs/>
                <w:szCs w:val="21"/>
              </w:rPr>
            </w:pPr>
            <w:r>
              <w:rPr>
                <w:rFonts w:hint="eastAsia" w:ascii="仿宋" w:hAnsi="仿宋" w:eastAsia="仿宋" w:cs="仿宋"/>
                <w:iCs/>
                <w:szCs w:val="21"/>
              </w:rPr>
              <w:t>土建造价工程师（2名）</w:t>
            </w:r>
          </w:p>
        </w:tc>
        <w:tc>
          <w:tcPr>
            <w:tcW w:w="2683" w:type="dxa"/>
            <w:vAlign w:val="center"/>
          </w:tcPr>
          <w:p w14:paraId="1DC0EE35">
            <w:pPr>
              <w:keepNext w:val="0"/>
              <w:keepLines w:val="0"/>
              <w:widowControl/>
              <w:suppressLineNumbers w:val="0"/>
              <w:spacing w:before="0" w:beforeAutospacing="0" w:after="0" w:afterAutospacing="0"/>
              <w:ind w:left="0" w:right="0"/>
              <w:jc w:val="left"/>
              <w:rPr>
                <w:rFonts w:hint="eastAsia" w:ascii="仿宋" w:hAnsi="仿宋" w:eastAsia="仿宋" w:cs="仿宋"/>
              </w:rPr>
            </w:pPr>
            <w:r>
              <w:rPr>
                <w:rFonts w:hint="eastAsia" w:ascii="仿宋" w:hAnsi="仿宋" w:eastAsia="仿宋" w:cs="仿宋"/>
                <w:iCs/>
                <w:szCs w:val="21"/>
              </w:rPr>
              <w:t>中级及以上职称</w:t>
            </w:r>
            <w:del w:id="20" w:author="徐红" w:date="2026-10-13T09:40:41Z">
              <w:r>
                <w:rPr>
                  <w:rFonts w:hint="eastAsia" w:ascii="仿宋" w:hAnsi="仿宋" w:eastAsia="仿宋" w:cs="仿宋"/>
                  <w:iCs/>
                  <w:szCs w:val="21"/>
                </w:rPr>
                <w:delText>（土建专业）</w:delText>
              </w:r>
            </w:del>
            <w:r>
              <w:rPr>
                <w:rFonts w:hint="eastAsia" w:ascii="仿宋" w:hAnsi="仿宋" w:eastAsia="仿宋" w:cs="仿宋"/>
                <w:iCs/>
                <w:szCs w:val="21"/>
              </w:rPr>
              <w:t>、注册造价工程师</w:t>
            </w:r>
            <w:ins w:id="21" w:author="徐红" w:date="2026-10-13T09:40:41Z">
              <w:r>
                <w:rPr>
                  <w:rFonts w:hint="eastAsia" w:ascii="仿宋" w:hAnsi="仿宋" w:eastAsia="仿宋" w:cs="仿宋"/>
                  <w:iCs/>
                  <w:szCs w:val="21"/>
                </w:rPr>
                <w:t>（土建专业）</w:t>
              </w:r>
            </w:ins>
          </w:p>
        </w:tc>
        <w:tc>
          <w:tcPr>
            <w:tcW w:w="1376" w:type="dxa"/>
            <w:vAlign w:val="center"/>
          </w:tcPr>
          <w:p w14:paraId="7211E43B">
            <w:pPr>
              <w:keepNext w:val="0"/>
              <w:keepLines w:val="0"/>
              <w:widowControl/>
              <w:suppressLineNumbers w:val="0"/>
              <w:spacing w:before="0" w:beforeAutospacing="0" w:after="0" w:afterAutospacing="0"/>
              <w:ind w:left="0" w:right="0"/>
              <w:jc w:val="center"/>
              <w:rPr>
                <w:rFonts w:hint="eastAsia" w:ascii="仿宋" w:hAnsi="仿宋" w:eastAsia="仿宋" w:cs="仿宋"/>
                <w:iCs/>
                <w:szCs w:val="21"/>
              </w:rPr>
            </w:pPr>
            <w:r>
              <w:rPr>
                <w:rFonts w:hint="eastAsia" w:ascii="仿宋" w:hAnsi="仿宋" w:eastAsia="仿宋" w:cs="仿宋"/>
                <w:iCs/>
                <w:szCs w:val="21"/>
                <w:lang w:val="en-US" w:eastAsia="zh-CN"/>
              </w:rPr>
              <w:t>6</w:t>
            </w:r>
            <w:r>
              <w:rPr>
                <w:rFonts w:hint="eastAsia" w:ascii="仿宋" w:hAnsi="仿宋" w:eastAsia="仿宋" w:cs="仿宋"/>
                <w:iCs/>
                <w:szCs w:val="21"/>
              </w:rPr>
              <w:t>年以上</w:t>
            </w:r>
          </w:p>
        </w:tc>
        <w:tc>
          <w:tcPr>
            <w:tcW w:w="2312" w:type="dxa"/>
            <w:vAlign w:val="center"/>
          </w:tcPr>
          <w:p w14:paraId="16B378E3">
            <w:pPr>
              <w:keepNext w:val="0"/>
              <w:keepLines w:val="0"/>
              <w:widowControl/>
              <w:suppressLineNumbers w:val="0"/>
              <w:spacing w:before="0" w:beforeAutospacing="0" w:after="0" w:afterAutospacing="0"/>
              <w:ind w:left="0" w:right="0"/>
              <w:rPr>
                <w:rFonts w:hint="eastAsia" w:ascii="仿宋" w:hAnsi="仿宋" w:eastAsia="仿宋" w:cs="仿宋"/>
                <w:iCs/>
                <w:szCs w:val="21"/>
              </w:rPr>
            </w:pPr>
            <w:r>
              <w:rPr>
                <w:rFonts w:hint="eastAsia" w:ascii="仿宋" w:hAnsi="仿宋" w:eastAsia="仿宋" w:cs="仿宋"/>
                <w:iCs/>
                <w:szCs w:val="21"/>
              </w:rPr>
              <w:t>负责具体项目的土建工程的造价工作</w:t>
            </w:r>
          </w:p>
        </w:tc>
      </w:tr>
      <w:tr w14:paraId="1E0EC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3" w:hRule="atLeast"/>
        </w:trPr>
        <w:tc>
          <w:tcPr>
            <w:tcW w:w="2071" w:type="dxa"/>
            <w:tcBorders>
              <w:top w:val="single" w:color="auto" w:sz="4" w:space="0"/>
              <w:bottom w:val="single" w:color="auto" w:sz="4" w:space="0"/>
            </w:tcBorders>
            <w:vAlign w:val="center"/>
          </w:tcPr>
          <w:p w14:paraId="0A32FC28">
            <w:pPr>
              <w:keepNext w:val="0"/>
              <w:keepLines w:val="0"/>
              <w:widowControl/>
              <w:suppressLineNumbers w:val="0"/>
              <w:spacing w:before="0" w:beforeAutospacing="0" w:after="0" w:afterAutospacing="0"/>
              <w:ind w:left="0" w:right="0"/>
              <w:jc w:val="center"/>
              <w:rPr>
                <w:rFonts w:hint="eastAsia" w:ascii="仿宋" w:hAnsi="仿宋" w:eastAsia="仿宋" w:cs="仿宋"/>
                <w:iCs/>
                <w:szCs w:val="21"/>
              </w:rPr>
            </w:pPr>
            <w:r>
              <w:rPr>
                <w:rFonts w:hint="eastAsia" w:ascii="仿宋" w:hAnsi="仿宋" w:eastAsia="仿宋" w:cs="仿宋"/>
                <w:iCs/>
                <w:szCs w:val="21"/>
              </w:rPr>
              <w:t>安装造价工程师（1名）</w:t>
            </w:r>
          </w:p>
        </w:tc>
        <w:tc>
          <w:tcPr>
            <w:tcW w:w="2683" w:type="dxa"/>
            <w:vAlign w:val="center"/>
          </w:tcPr>
          <w:p w14:paraId="40E23809">
            <w:pPr>
              <w:keepNext w:val="0"/>
              <w:keepLines w:val="0"/>
              <w:widowControl/>
              <w:suppressLineNumbers w:val="0"/>
              <w:spacing w:before="0" w:beforeAutospacing="0" w:after="0" w:afterAutospacing="0"/>
              <w:ind w:left="0" w:right="0"/>
              <w:jc w:val="left"/>
              <w:rPr>
                <w:rFonts w:hint="eastAsia" w:ascii="仿宋" w:hAnsi="仿宋" w:eastAsia="仿宋" w:cs="仿宋"/>
              </w:rPr>
            </w:pPr>
            <w:r>
              <w:rPr>
                <w:rFonts w:hint="eastAsia" w:ascii="仿宋" w:hAnsi="仿宋" w:eastAsia="仿宋" w:cs="仿宋"/>
                <w:iCs/>
                <w:szCs w:val="21"/>
              </w:rPr>
              <w:t>中级及以上职称</w:t>
            </w:r>
            <w:del w:id="22" w:author="徐红" w:date="2026-10-13T09:40:49Z">
              <w:r>
                <w:rPr>
                  <w:rFonts w:hint="eastAsia" w:ascii="仿宋" w:hAnsi="仿宋" w:eastAsia="仿宋" w:cs="仿宋"/>
                  <w:iCs/>
                  <w:szCs w:val="21"/>
                </w:rPr>
                <w:delText>(安装专业)</w:delText>
              </w:r>
            </w:del>
            <w:r>
              <w:rPr>
                <w:rFonts w:hint="eastAsia" w:ascii="仿宋" w:hAnsi="仿宋" w:eastAsia="仿宋" w:cs="仿宋"/>
                <w:iCs/>
                <w:szCs w:val="21"/>
              </w:rPr>
              <w:t>、注册造价工程师</w:t>
            </w:r>
            <w:ins w:id="23" w:author="徐红" w:date="2026-10-13T09:40:49Z">
              <w:r>
                <w:rPr>
                  <w:rFonts w:hint="eastAsia" w:ascii="仿宋" w:hAnsi="仿宋" w:eastAsia="仿宋" w:cs="仿宋"/>
                  <w:iCs/>
                  <w:szCs w:val="21"/>
                </w:rPr>
                <w:t>(安装专业)</w:t>
              </w:r>
            </w:ins>
          </w:p>
        </w:tc>
        <w:tc>
          <w:tcPr>
            <w:tcW w:w="1376" w:type="dxa"/>
            <w:vAlign w:val="center"/>
          </w:tcPr>
          <w:p w14:paraId="4619E86C">
            <w:pPr>
              <w:keepNext w:val="0"/>
              <w:keepLines w:val="0"/>
              <w:widowControl/>
              <w:suppressLineNumbers w:val="0"/>
              <w:spacing w:before="0" w:beforeAutospacing="0" w:after="0" w:afterAutospacing="0"/>
              <w:ind w:left="0" w:right="0"/>
              <w:jc w:val="center"/>
              <w:rPr>
                <w:rFonts w:hint="eastAsia" w:ascii="仿宋" w:hAnsi="仿宋" w:eastAsia="仿宋" w:cs="仿宋"/>
                <w:iCs/>
                <w:szCs w:val="21"/>
              </w:rPr>
            </w:pPr>
            <w:r>
              <w:rPr>
                <w:rFonts w:hint="eastAsia" w:ascii="仿宋" w:hAnsi="仿宋" w:eastAsia="仿宋" w:cs="仿宋"/>
                <w:iCs/>
                <w:szCs w:val="21"/>
                <w:lang w:val="en-US" w:eastAsia="zh-CN"/>
              </w:rPr>
              <w:t>6</w:t>
            </w:r>
            <w:r>
              <w:rPr>
                <w:rFonts w:hint="eastAsia" w:ascii="仿宋" w:hAnsi="仿宋" w:eastAsia="仿宋" w:cs="仿宋"/>
                <w:iCs/>
                <w:szCs w:val="21"/>
              </w:rPr>
              <w:t>年以上</w:t>
            </w:r>
          </w:p>
        </w:tc>
        <w:tc>
          <w:tcPr>
            <w:tcW w:w="2312" w:type="dxa"/>
            <w:vAlign w:val="center"/>
          </w:tcPr>
          <w:p w14:paraId="25F8C425">
            <w:pPr>
              <w:keepNext w:val="0"/>
              <w:keepLines w:val="0"/>
              <w:widowControl/>
              <w:suppressLineNumbers w:val="0"/>
              <w:spacing w:before="0" w:beforeAutospacing="0" w:after="0" w:afterAutospacing="0"/>
              <w:ind w:left="0" w:right="0"/>
              <w:rPr>
                <w:rFonts w:hint="eastAsia" w:ascii="仿宋" w:hAnsi="仿宋" w:eastAsia="仿宋" w:cs="仿宋"/>
                <w:iCs/>
                <w:szCs w:val="21"/>
              </w:rPr>
            </w:pPr>
            <w:r>
              <w:rPr>
                <w:rFonts w:hint="eastAsia" w:ascii="仿宋" w:hAnsi="仿宋" w:eastAsia="仿宋" w:cs="仿宋"/>
                <w:iCs/>
                <w:szCs w:val="21"/>
              </w:rPr>
              <w:t>负责具体项目安装工程造价工作</w:t>
            </w:r>
          </w:p>
        </w:tc>
      </w:tr>
      <w:tr w14:paraId="7AA5C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trPr>
        <w:tc>
          <w:tcPr>
            <w:tcW w:w="2071" w:type="dxa"/>
            <w:tcBorders>
              <w:top w:val="single" w:color="auto" w:sz="4" w:space="0"/>
              <w:bottom w:val="single" w:color="auto" w:sz="4" w:space="0"/>
            </w:tcBorders>
            <w:vAlign w:val="center"/>
          </w:tcPr>
          <w:p w14:paraId="4498E75C">
            <w:pPr>
              <w:keepNext w:val="0"/>
              <w:keepLines w:val="0"/>
              <w:widowControl/>
              <w:suppressLineNumbers w:val="0"/>
              <w:spacing w:before="0" w:beforeAutospacing="0" w:after="0" w:afterAutospacing="0"/>
              <w:ind w:left="0" w:right="0"/>
              <w:jc w:val="center"/>
              <w:rPr>
                <w:rFonts w:hint="eastAsia" w:ascii="仿宋" w:hAnsi="仿宋" w:eastAsia="仿宋" w:cs="仿宋"/>
                <w:iCs/>
                <w:szCs w:val="21"/>
              </w:rPr>
            </w:pPr>
            <w:r>
              <w:rPr>
                <w:rFonts w:hint="eastAsia" w:ascii="仿宋" w:hAnsi="仿宋" w:eastAsia="仿宋" w:cs="仿宋"/>
                <w:iCs/>
                <w:szCs w:val="21"/>
              </w:rPr>
              <w:t>其他造价人员（若干名）</w:t>
            </w:r>
          </w:p>
        </w:tc>
        <w:tc>
          <w:tcPr>
            <w:tcW w:w="2683" w:type="dxa"/>
            <w:vAlign w:val="center"/>
          </w:tcPr>
          <w:p w14:paraId="47766B22">
            <w:pPr>
              <w:keepNext w:val="0"/>
              <w:keepLines w:val="0"/>
              <w:widowControl/>
              <w:suppressLineNumbers w:val="0"/>
              <w:spacing w:before="0" w:beforeAutospacing="0" w:after="0" w:afterAutospacing="0"/>
              <w:ind w:left="0" w:right="0"/>
              <w:jc w:val="left"/>
              <w:rPr>
                <w:rFonts w:hint="eastAsia" w:ascii="仿宋" w:hAnsi="仿宋" w:eastAsia="仿宋" w:cs="仿宋"/>
              </w:rPr>
            </w:pPr>
            <w:r>
              <w:rPr>
                <w:rFonts w:hint="eastAsia" w:ascii="仿宋" w:hAnsi="仿宋" w:eastAsia="仿宋" w:cs="仿宋"/>
                <w:iCs/>
                <w:szCs w:val="21"/>
              </w:rPr>
              <w:t>注册造价工程师</w:t>
            </w:r>
          </w:p>
        </w:tc>
        <w:tc>
          <w:tcPr>
            <w:tcW w:w="1376" w:type="dxa"/>
            <w:vAlign w:val="center"/>
          </w:tcPr>
          <w:p w14:paraId="32B73CB5">
            <w:pPr>
              <w:keepNext w:val="0"/>
              <w:keepLines w:val="0"/>
              <w:widowControl/>
              <w:suppressLineNumbers w:val="0"/>
              <w:spacing w:before="0" w:beforeAutospacing="0" w:after="0" w:afterAutospacing="0"/>
              <w:ind w:left="0" w:right="0"/>
              <w:jc w:val="center"/>
              <w:rPr>
                <w:rFonts w:hint="eastAsia" w:ascii="仿宋" w:hAnsi="仿宋" w:eastAsia="仿宋" w:cs="仿宋"/>
                <w:iCs/>
                <w:szCs w:val="21"/>
              </w:rPr>
            </w:pPr>
            <w:r>
              <w:rPr>
                <w:rFonts w:hint="eastAsia" w:ascii="仿宋" w:hAnsi="仿宋" w:eastAsia="仿宋" w:cs="仿宋"/>
                <w:iCs/>
                <w:szCs w:val="21"/>
                <w:lang w:val="en-US" w:eastAsia="zh-CN"/>
              </w:rPr>
              <w:t>6</w:t>
            </w:r>
            <w:r>
              <w:rPr>
                <w:rFonts w:hint="eastAsia" w:ascii="仿宋" w:hAnsi="仿宋" w:eastAsia="仿宋" w:cs="仿宋"/>
                <w:iCs/>
                <w:szCs w:val="21"/>
              </w:rPr>
              <w:t>年以上</w:t>
            </w:r>
          </w:p>
        </w:tc>
        <w:tc>
          <w:tcPr>
            <w:tcW w:w="2312" w:type="dxa"/>
            <w:vAlign w:val="center"/>
          </w:tcPr>
          <w:p w14:paraId="1B85E98B">
            <w:pPr>
              <w:keepNext w:val="0"/>
              <w:keepLines w:val="0"/>
              <w:widowControl/>
              <w:suppressLineNumbers w:val="0"/>
              <w:spacing w:before="0" w:beforeAutospacing="0" w:after="0" w:afterAutospacing="0"/>
              <w:ind w:left="0" w:right="0"/>
              <w:rPr>
                <w:rFonts w:hint="eastAsia" w:ascii="仿宋" w:hAnsi="仿宋" w:eastAsia="仿宋" w:cs="仿宋"/>
                <w:iCs/>
                <w:szCs w:val="21"/>
              </w:rPr>
            </w:pPr>
            <w:r>
              <w:rPr>
                <w:rFonts w:hint="eastAsia" w:ascii="仿宋" w:hAnsi="仿宋" w:eastAsia="仿宋" w:cs="仿宋"/>
                <w:iCs/>
                <w:szCs w:val="21"/>
              </w:rPr>
              <w:t>负责具体项目施工造价工作</w:t>
            </w:r>
          </w:p>
        </w:tc>
      </w:tr>
      <w:tr w14:paraId="5CAFD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71" w:hRule="atLeast"/>
        </w:trPr>
        <w:tc>
          <w:tcPr>
            <w:tcW w:w="2071" w:type="dxa"/>
            <w:tcBorders>
              <w:top w:val="single" w:color="auto" w:sz="4" w:space="0"/>
              <w:bottom w:val="single" w:color="auto" w:sz="4" w:space="0"/>
            </w:tcBorders>
            <w:vAlign w:val="center"/>
          </w:tcPr>
          <w:p w14:paraId="694FD65D">
            <w:pPr>
              <w:keepNext w:val="0"/>
              <w:keepLines w:val="0"/>
              <w:widowControl/>
              <w:suppressLineNumbers w:val="0"/>
              <w:spacing w:before="0" w:beforeAutospacing="0" w:after="0" w:afterAutospacing="0"/>
              <w:ind w:left="0" w:right="0"/>
              <w:jc w:val="center"/>
              <w:rPr>
                <w:rFonts w:hint="eastAsia" w:ascii="仿宋" w:hAnsi="仿宋" w:eastAsia="仿宋" w:cs="仿宋"/>
                <w:iCs/>
                <w:szCs w:val="21"/>
              </w:rPr>
            </w:pPr>
            <w:r>
              <w:rPr>
                <w:rFonts w:hint="eastAsia" w:ascii="仿宋" w:hAnsi="仿宋" w:eastAsia="仿宋" w:cs="仿宋"/>
                <w:iCs/>
                <w:szCs w:val="21"/>
              </w:rPr>
              <w:t>资料员（1名）</w:t>
            </w:r>
          </w:p>
        </w:tc>
        <w:tc>
          <w:tcPr>
            <w:tcW w:w="2683" w:type="dxa"/>
            <w:vAlign w:val="center"/>
          </w:tcPr>
          <w:p w14:paraId="6C16AF1C">
            <w:pPr>
              <w:keepNext w:val="0"/>
              <w:keepLines w:val="0"/>
              <w:widowControl/>
              <w:suppressLineNumbers w:val="0"/>
              <w:spacing w:before="0" w:beforeAutospacing="0" w:after="0" w:afterAutospacing="0"/>
              <w:ind w:left="0" w:right="0"/>
              <w:jc w:val="left"/>
              <w:rPr>
                <w:rFonts w:hint="eastAsia" w:ascii="仿宋" w:hAnsi="仿宋" w:eastAsia="仿宋" w:cs="仿宋"/>
                <w:iCs/>
                <w:szCs w:val="21"/>
              </w:rPr>
            </w:pPr>
            <w:r>
              <w:rPr>
                <w:rFonts w:hint="eastAsia" w:ascii="仿宋" w:hAnsi="仿宋" w:eastAsia="仿宋" w:cs="仿宋"/>
                <w:iCs/>
                <w:szCs w:val="21"/>
              </w:rPr>
              <w:t>初级及以上职称</w:t>
            </w:r>
          </w:p>
        </w:tc>
        <w:tc>
          <w:tcPr>
            <w:tcW w:w="1376" w:type="dxa"/>
            <w:vAlign w:val="center"/>
          </w:tcPr>
          <w:p w14:paraId="374AB25F">
            <w:pPr>
              <w:keepNext w:val="0"/>
              <w:keepLines w:val="0"/>
              <w:widowControl/>
              <w:suppressLineNumbers w:val="0"/>
              <w:spacing w:before="0" w:beforeAutospacing="0" w:after="0" w:afterAutospacing="0"/>
              <w:ind w:left="0" w:right="0"/>
              <w:jc w:val="center"/>
              <w:rPr>
                <w:rFonts w:hint="eastAsia" w:ascii="仿宋" w:hAnsi="仿宋" w:eastAsia="仿宋" w:cs="仿宋"/>
                <w:iCs/>
                <w:szCs w:val="21"/>
              </w:rPr>
            </w:pPr>
            <w:r>
              <w:rPr>
                <w:rFonts w:hint="eastAsia" w:ascii="仿宋" w:hAnsi="仿宋" w:eastAsia="仿宋" w:cs="仿宋"/>
                <w:iCs/>
                <w:szCs w:val="21"/>
              </w:rPr>
              <w:t>3年以上</w:t>
            </w:r>
          </w:p>
        </w:tc>
        <w:tc>
          <w:tcPr>
            <w:tcW w:w="2312" w:type="dxa"/>
            <w:vAlign w:val="center"/>
          </w:tcPr>
          <w:p w14:paraId="30B41E6D">
            <w:pPr>
              <w:keepNext w:val="0"/>
              <w:keepLines w:val="0"/>
              <w:widowControl/>
              <w:suppressLineNumbers w:val="0"/>
              <w:spacing w:before="0" w:beforeAutospacing="0" w:after="0" w:afterAutospacing="0"/>
              <w:ind w:left="0" w:right="0"/>
              <w:rPr>
                <w:rFonts w:hint="eastAsia" w:ascii="仿宋" w:hAnsi="仿宋" w:eastAsia="仿宋" w:cs="仿宋"/>
                <w:iCs/>
                <w:szCs w:val="21"/>
              </w:rPr>
            </w:pPr>
            <w:r>
              <w:rPr>
                <w:rFonts w:hint="eastAsia" w:ascii="仿宋" w:hAnsi="仿宋" w:eastAsia="仿宋" w:cs="仿宋"/>
                <w:iCs/>
                <w:szCs w:val="21"/>
              </w:rPr>
              <w:t>负责具体项目造价咨询的档案管理和信息管理</w:t>
            </w:r>
          </w:p>
        </w:tc>
      </w:tr>
    </w:tbl>
    <w:p w14:paraId="400241D5">
      <w:pPr>
        <w:snapToGrid w:val="0"/>
        <w:spacing w:line="360" w:lineRule="auto"/>
        <w:ind w:right="278" w:firstLine="480" w:firstLineChars="200"/>
        <w:rPr>
          <w:rFonts w:ascii="仿宋" w:hAnsi="仿宋" w:eastAsia="仿宋" w:cs="仿宋"/>
          <w:sz w:val="46"/>
          <w:szCs w:val="46"/>
        </w:rPr>
      </w:pPr>
      <w:r>
        <w:rPr>
          <w:rFonts w:hint="eastAsia" w:ascii="仿宋" w:hAnsi="仿宋" w:eastAsia="仿宋" w:cs="仿宋"/>
          <w:color w:val="000000"/>
          <w:kern w:val="0"/>
          <w:sz w:val="24"/>
        </w:rPr>
        <w:t>项目经理要求工程造价师执业时间不少于10年，并提供其相关经历、业绩和岗位资质等情况的证明材料加以详细说明，参加项目的工作人员均须为造价咨询机构正式在职人员，并须提供相关人员的资质证书复印件及社保证明等相关材料。工程造价咨询投标人项目负责人和项目经理应熟悉工程造价咨询工作，掌握工作程序</w:t>
      </w:r>
    </w:p>
    <w:sectPr>
      <w:headerReference r:id="rId3" w:type="default"/>
      <w:footerReference r:id="rId5" w:type="default"/>
      <w:headerReference r:id="rId4" w:type="even"/>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roman"/>
    <w:pitch w:val="default"/>
    <w:sig w:usb0="800002BF" w:usb1="38CF7CFA" w:usb2="00000016" w:usb3="00000000" w:csb0="00040001" w:csb1="00000000"/>
  </w:font>
  <w:font w:name="Cambria">
    <w:panose1 w:val="02040503050406030204"/>
    <w:charset w:val="00"/>
    <w:family w:val="moder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42ABB">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0AB4D">
    <w:pPr>
      <w:spacing w:line="1" w:lineRule="exact"/>
    </w:pPr>
    <w:r>
      <mc:AlternateContent>
        <mc:Choice Requires="wps">
          <w:drawing>
            <wp:anchor distT="0" distB="0" distL="0" distR="0" simplePos="0" relativeHeight="251660288" behindDoc="1" locked="0" layoutInCell="1" allowOverlap="1">
              <wp:simplePos x="0" y="0"/>
              <wp:positionH relativeFrom="page">
                <wp:posOffset>3596640</wp:posOffset>
              </wp:positionH>
              <wp:positionV relativeFrom="page">
                <wp:posOffset>9881870</wp:posOffset>
              </wp:positionV>
              <wp:extent cx="328930" cy="106680"/>
              <wp:effectExtent l="0" t="0" r="0" b="0"/>
              <wp:wrapNone/>
              <wp:docPr id="1" name="文本框 1"/>
              <wp:cNvGraphicFramePr/>
              <a:graphic xmlns:a="http://schemas.openxmlformats.org/drawingml/2006/main">
                <a:graphicData uri="http://schemas.microsoft.com/office/word/2010/wordprocessingShape">
                  <wps:wsp>
                    <wps:cNvSpPr txBox="1"/>
                    <wps:spPr>
                      <a:xfrm>
                        <a:off x="0" y="0"/>
                        <a:ext cx="328930" cy="106680"/>
                      </a:xfrm>
                      <a:prstGeom prst="rect">
                        <a:avLst/>
                      </a:prstGeom>
                      <a:noFill/>
                    </wps:spPr>
                    <wps:txbx>
                      <w:txbxContent>
                        <w:p w14:paraId="4144A8C4">
                          <w:pPr>
                            <w:pStyle w:val="36"/>
                          </w:pPr>
                          <w:r>
                            <w:rPr>
                              <w:rFonts w:ascii="Times New Roman" w:hAnsi="Times New Roman" w:eastAsia="Times New Roman" w:cs="Times New Roman"/>
                              <w:color w:val="000000"/>
                              <w:sz w:val="24"/>
                              <w:szCs w:val="24"/>
                              <w:lang w:val="en-US" w:eastAsia="en-US" w:bidi="en-US"/>
                            </w:rPr>
                            <w:t xml:space="preserve">. </w:t>
                          </w:r>
                          <w:r>
                            <w:fldChar w:fldCharType="begin"/>
                          </w:r>
                          <w:r>
                            <w:instrText xml:space="preserve"> PAGE \* MERGEFORMAT </w:instrText>
                          </w:r>
                          <w:r>
                            <w:fldChar w:fldCharType="separate"/>
                          </w:r>
                          <w:r>
                            <w:rPr>
                              <w:rFonts w:ascii="Times New Roman" w:hAnsi="Times New Roman" w:eastAsia="Times New Roman" w:cs="Times New Roman"/>
                              <w:color w:val="000000"/>
                              <w:sz w:val="24"/>
                              <w:szCs w:val="24"/>
                            </w:rPr>
                            <w:t>#</w:t>
                          </w:r>
                          <w:r>
                            <w:fldChar w:fldCharType="end"/>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en-US" w:eastAsia="en-US" w:bidi="en-US"/>
                            </w:rPr>
                            <w:t>.</w:t>
                          </w:r>
                        </w:p>
                      </w:txbxContent>
                    </wps:txbx>
                    <wps:bodyPr wrap="none" lIns="0" tIns="0" rIns="0" bIns="0">
                      <a:spAutoFit/>
                    </wps:bodyPr>
                  </wps:wsp>
                </a:graphicData>
              </a:graphic>
            </wp:anchor>
          </w:drawing>
        </mc:Choice>
        <mc:Fallback>
          <w:pict>
            <v:shape id="_x0000_s1026" o:spid="_x0000_s1026" o:spt="202" type="#_x0000_t202" style="position:absolute;left:0pt;margin-left:283.2pt;margin-top:778.1pt;height:8.4pt;width:25.9pt;mso-position-horizontal-relative:page;mso-position-vertical-relative:page;mso-wrap-style:none;z-index:-251656192;mso-width-relative:page;mso-height-relative:page;" filled="f" stroked="f" coordsize="21600,21600" o:gfxdata="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NI2xh2AAAAA0BAAAPAAAAAAAAAAEAIAAAACIAAABkcnMvZG93bnJldi54bWxQ&#10;SwECFAAUAAAACACHTuJA0nUpT74BAABzAwAADgAAAAAAAAABACAAAAAnAQAAZHJzL2Uyb0RvYy54&#10;bWxQSwUGAAAAAAYABgBZAQAAVwUAAAAA&#10;">
              <v:fill on="f" focussize="0,0"/>
              <v:stroke on="f"/>
              <v:imagedata o:title=""/>
              <o:lock v:ext="edit" aspectratio="f"/>
              <v:textbox inset="0mm,0mm,0mm,0mm" style="mso-fit-shape-to-text:t;">
                <w:txbxContent>
                  <w:p w14:paraId="4144A8C4">
                    <w:pPr>
                      <w:pStyle w:val="36"/>
                    </w:pPr>
                    <w:r>
                      <w:rPr>
                        <w:rFonts w:ascii="Times New Roman" w:hAnsi="Times New Roman" w:eastAsia="Times New Roman" w:cs="Times New Roman"/>
                        <w:color w:val="000000"/>
                        <w:sz w:val="24"/>
                        <w:szCs w:val="24"/>
                        <w:lang w:val="en-US" w:eastAsia="en-US" w:bidi="en-US"/>
                      </w:rPr>
                      <w:t xml:space="preserve">. </w:t>
                    </w:r>
                    <w:r>
                      <w:fldChar w:fldCharType="begin"/>
                    </w:r>
                    <w:r>
                      <w:instrText xml:space="preserve"> PAGE \* MERGEFORMAT </w:instrText>
                    </w:r>
                    <w:r>
                      <w:fldChar w:fldCharType="separate"/>
                    </w:r>
                    <w:r>
                      <w:rPr>
                        <w:rFonts w:ascii="Times New Roman" w:hAnsi="Times New Roman" w:eastAsia="Times New Roman" w:cs="Times New Roman"/>
                        <w:color w:val="000000"/>
                        <w:sz w:val="24"/>
                        <w:szCs w:val="24"/>
                      </w:rPr>
                      <w:t>#</w:t>
                    </w:r>
                    <w:r>
                      <w:fldChar w:fldCharType="end"/>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en-US" w:eastAsia="en-US" w:bidi="en-US"/>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405A5">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AB4BC">
    <w:pPr>
      <w:spacing w:line="1" w:lineRule="exact"/>
    </w:pPr>
    <w:r>
      <mc:AlternateContent>
        <mc:Choice Requires="wps">
          <w:drawing>
            <wp:anchor distT="0" distB="0" distL="0" distR="0" simplePos="0" relativeHeight="251659264" behindDoc="1" locked="0" layoutInCell="1" allowOverlap="1">
              <wp:simplePos x="0" y="0"/>
              <wp:positionH relativeFrom="page">
                <wp:posOffset>956945</wp:posOffset>
              </wp:positionH>
              <wp:positionV relativeFrom="page">
                <wp:posOffset>850900</wp:posOffset>
              </wp:positionV>
              <wp:extent cx="1456690" cy="11303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456690" cy="113030"/>
                      </a:xfrm>
                      <a:prstGeom prst="rect">
                        <a:avLst/>
                      </a:prstGeom>
                      <a:noFill/>
                    </wps:spPr>
                    <wps:txbx>
                      <w:txbxContent>
                        <w:p w14:paraId="427704F6">
                          <w:pPr>
                            <w:pStyle w:val="36"/>
                            <w:rPr>
                              <w:sz w:val="18"/>
                              <w:szCs w:val="18"/>
                            </w:rPr>
                          </w:pPr>
                          <w:r>
                            <w:rPr>
                              <w:rFonts w:ascii="宋体" w:hAnsi="宋体" w:eastAsia="宋体" w:cs="宋体"/>
                              <w:color w:val="000000"/>
                              <w:sz w:val="18"/>
                              <w:szCs w:val="18"/>
                            </w:rPr>
                            <w:t>非招标方式釆购文件示范文本</w:t>
                          </w:r>
                        </w:p>
                      </w:txbxContent>
                    </wps:txbx>
                    <wps:bodyPr wrap="none" lIns="0" tIns="0" rIns="0" bIns="0">
                      <a:spAutoFit/>
                    </wps:bodyPr>
                  </wps:wsp>
                </a:graphicData>
              </a:graphic>
            </wp:anchor>
          </w:drawing>
        </mc:Choice>
        <mc:Fallback>
          <w:pict>
            <v:shape id="_x0000_s1026" o:spid="_x0000_s1026" o:spt="202" type="#_x0000_t202" style="position:absolute;left:0pt;margin-left:75.35pt;margin-top:67pt;height:8.9pt;width:114.7pt;mso-position-horizontal-relative:page;mso-position-vertical-relative:page;mso-wrap-style:none;z-index:-251657216;mso-width-relative:page;mso-height-relative:page;" filled="f" stroked="f" coordsize="21600,21600" o:gfxdata="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JnngPnVAAAACwEAAA8AAAAAAAAAAQAgAAAAIgAAAGRycy9kb3ducmV2LnhtbFBL&#10;AQIUABQAAAAIAIdO4kCsTA9WwAEAAHQDAAAOAAAAAAAAAAEAIAAAACQBAABkcnMvZTJvRG9jLnht&#10;bFBLBQYAAAAABgAGAFkBAABWBQAAAAA=&#10;">
              <v:fill on="f" focussize="0,0"/>
              <v:stroke on="f"/>
              <v:imagedata o:title=""/>
              <o:lock v:ext="edit" aspectratio="f"/>
              <v:textbox inset="0mm,0mm,0mm,0mm" style="mso-fit-shape-to-text:t;">
                <w:txbxContent>
                  <w:p w14:paraId="427704F6">
                    <w:pPr>
                      <w:pStyle w:val="36"/>
                      <w:rPr>
                        <w:sz w:val="18"/>
                        <w:szCs w:val="18"/>
                      </w:rPr>
                    </w:pPr>
                    <w:r>
                      <w:rPr>
                        <w:rFonts w:ascii="宋体" w:hAnsi="宋体" w:eastAsia="宋体" w:cs="宋体"/>
                        <w:color w:val="000000"/>
                        <w:sz w:val="18"/>
                        <w:szCs w:val="18"/>
                      </w:rPr>
                      <w:t>非招标方式釆购文件示范文本</w:t>
                    </w:r>
                  </w:p>
                </w:txbxContent>
              </v:textbox>
            </v:shape>
          </w:pict>
        </mc:Fallback>
      </mc:AlternateConten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徐红">
    <w15:presenceInfo w15:providerId="WPS Office" w15:userId="7439943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displayBackgroundShape w:val="1"/>
  <w:bordersDoNotSurroundHeader w:val="1"/>
  <w:bordersDoNotSurroundFooter w:val="1"/>
  <w:revisionView w:markup="0"/>
  <w:trackRevisions w:val="1"/>
  <w:documentProtection w:enforcement="0"/>
  <w:defaultTabStop w:val="420"/>
  <w:displayHorizontalDrawingGridEvery w:val="0"/>
  <w:displayVerticalDrawingGridEvery w:val="2"/>
  <w:characterSpacingControl w:val="doNotCompress"/>
  <w:compat>
    <w:balanceSingleByteDoubleByteWidth/>
    <w:ulTrailSpace/>
    <w:doNotExpandShiftReturn/>
    <w:adjustLineHeightInTable/>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22E"/>
    <w:rsid w:val="00000BFC"/>
    <w:rsid w:val="00001207"/>
    <w:rsid w:val="000149A3"/>
    <w:rsid w:val="0001773A"/>
    <w:rsid w:val="000178F6"/>
    <w:rsid w:val="000310D5"/>
    <w:rsid w:val="0005099C"/>
    <w:rsid w:val="00057E2B"/>
    <w:rsid w:val="000606AF"/>
    <w:rsid w:val="00060D20"/>
    <w:rsid w:val="0007087C"/>
    <w:rsid w:val="00075539"/>
    <w:rsid w:val="000803E9"/>
    <w:rsid w:val="00084101"/>
    <w:rsid w:val="00087731"/>
    <w:rsid w:val="000B5363"/>
    <w:rsid w:val="000B5E67"/>
    <w:rsid w:val="000B7DCE"/>
    <w:rsid w:val="000C6242"/>
    <w:rsid w:val="000D447A"/>
    <w:rsid w:val="000F4327"/>
    <w:rsid w:val="00111417"/>
    <w:rsid w:val="00116426"/>
    <w:rsid w:val="001330AF"/>
    <w:rsid w:val="0013555D"/>
    <w:rsid w:val="00143D2B"/>
    <w:rsid w:val="00146041"/>
    <w:rsid w:val="001645AD"/>
    <w:rsid w:val="001648F3"/>
    <w:rsid w:val="00166B07"/>
    <w:rsid w:val="001709CC"/>
    <w:rsid w:val="00184B7D"/>
    <w:rsid w:val="001A5B47"/>
    <w:rsid w:val="001B1826"/>
    <w:rsid w:val="001B27AB"/>
    <w:rsid w:val="001B5915"/>
    <w:rsid w:val="001F4C0C"/>
    <w:rsid w:val="0020348A"/>
    <w:rsid w:val="002207A2"/>
    <w:rsid w:val="00223963"/>
    <w:rsid w:val="00227497"/>
    <w:rsid w:val="00232B7C"/>
    <w:rsid w:val="00237EE8"/>
    <w:rsid w:val="002407CE"/>
    <w:rsid w:val="00242C1A"/>
    <w:rsid w:val="002627E8"/>
    <w:rsid w:val="00264F67"/>
    <w:rsid w:val="00275CB1"/>
    <w:rsid w:val="00276B7F"/>
    <w:rsid w:val="00297C25"/>
    <w:rsid w:val="002A6DF0"/>
    <w:rsid w:val="002B63EE"/>
    <w:rsid w:val="002D12E6"/>
    <w:rsid w:val="002D1FCF"/>
    <w:rsid w:val="002F2443"/>
    <w:rsid w:val="002F67BB"/>
    <w:rsid w:val="0031074C"/>
    <w:rsid w:val="00317249"/>
    <w:rsid w:val="00317DE1"/>
    <w:rsid w:val="00324A5F"/>
    <w:rsid w:val="0033273B"/>
    <w:rsid w:val="003334C6"/>
    <w:rsid w:val="00347FDC"/>
    <w:rsid w:val="00354897"/>
    <w:rsid w:val="00355A0F"/>
    <w:rsid w:val="00356AB1"/>
    <w:rsid w:val="00362109"/>
    <w:rsid w:val="003730A5"/>
    <w:rsid w:val="003950B6"/>
    <w:rsid w:val="003B4B8B"/>
    <w:rsid w:val="003C71BB"/>
    <w:rsid w:val="003D6F30"/>
    <w:rsid w:val="003E0AA4"/>
    <w:rsid w:val="003E3A97"/>
    <w:rsid w:val="0040749B"/>
    <w:rsid w:val="00415A85"/>
    <w:rsid w:val="00446B15"/>
    <w:rsid w:val="00446E1A"/>
    <w:rsid w:val="004611D4"/>
    <w:rsid w:val="0046221D"/>
    <w:rsid w:val="00462CF9"/>
    <w:rsid w:val="00472DEB"/>
    <w:rsid w:val="004771E3"/>
    <w:rsid w:val="00484732"/>
    <w:rsid w:val="004866C9"/>
    <w:rsid w:val="004B21E1"/>
    <w:rsid w:val="004B536D"/>
    <w:rsid w:val="004C4929"/>
    <w:rsid w:val="004D1C68"/>
    <w:rsid w:val="00501FED"/>
    <w:rsid w:val="00506E14"/>
    <w:rsid w:val="00516706"/>
    <w:rsid w:val="00521089"/>
    <w:rsid w:val="0052218A"/>
    <w:rsid w:val="00547C55"/>
    <w:rsid w:val="00563D1F"/>
    <w:rsid w:val="00566ED8"/>
    <w:rsid w:val="00571E44"/>
    <w:rsid w:val="00574782"/>
    <w:rsid w:val="00577A52"/>
    <w:rsid w:val="00584605"/>
    <w:rsid w:val="005A5127"/>
    <w:rsid w:val="005A7A77"/>
    <w:rsid w:val="005D5159"/>
    <w:rsid w:val="005E33EE"/>
    <w:rsid w:val="005E6BD4"/>
    <w:rsid w:val="005F50BF"/>
    <w:rsid w:val="0061097E"/>
    <w:rsid w:val="0062377A"/>
    <w:rsid w:val="006262EA"/>
    <w:rsid w:val="00626FEF"/>
    <w:rsid w:val="00630D22"/>
    <w:rsid w:val="00634A4C"/>
    <w:rsid w:val="00635FF5"/>
    <w:rsid w:val="0064140E"/>
    <w:rsid w:val="00642734"/>
    <w:rsid w:val="00645905"/>
    <w:rsid w:val="006525D5"/>
    <w:rsid w:val="00657C91"/>
    <w:rsid w:val="00680B9F"/>
    <w:rsid w:val="006A23C0"/>
    <w:rsid w:val="006A3E38"/>
    <w:rsid w:val="006A5C61"/>
    <w:rsid w:val="006E0379"/>
    <w:rsid w:val="006E2DEE"/>
    <w:rsid w:val="006F1545"/>
    <w:rsid w:val="006F44F7"/>
    <w:rsid w:val="00702E2B"/>
    <w:rsid w:val="00706F44"/>
    <w:rsid w:val="00717095"/>
    <w:rsid w:val="007302B2"/>
    <w:rsid w:val="00735F8C"/>
    <w:rsid w:val="00744E7B"/>
    <w:rsid w:val="00752DDB"/>
    <w:rsid w:val="00755E8E"/>
    <w:rsid w:val="007706D5"/>
    <w:rsid w:val="00794262"/>
    <w:rsid w:val="00794F93"/>
    <w:rsid w:val="007960B4"/>
    <w:rsid w:val="00796227"/>
    <w:rsid w:val="007B0D7B"/>
    <w:rsid w:val="007C16A6"/>
    <w:rsid w:val="007C25B5"/>
    <w:rsid w:val="007D1232"/>
    <w:rsid w:val="007F2D98"/>
    <w:rsid w:val="007F5A1E"/>
    <w:rsid w:val="00803564"/>
    <w:rsid w:val="008101FD"/>
    <w:rsid w:val="00822115"/>
    <w:rsid w:val="00824914"/>
    <w:rsid w:val="00825BB5"/>
    <w:rsid w:val="00830FBC"/>
    <w:rsid w:val="008314AD"/>
    <w:rsid w:val="008412E8"/>
    <w:rsid w:val="00845C82"/>
    <w:rsid w:val="00847AA4"/>
    <w:rsid w:val="00850640"/>
    <w:rsid w:val="00867B00"/>
    <w:rsid w:val="0089064E"/>
    <w:rsid w:val="008918C8"/>
    <w:rsid w:val="008944C7"/>
    <w:rsid w:val="0089513F"/>
    <w:rsid w:val="008A13FF"/>
    <w:rsid w:val="008A20A1"/>
    <w:rsid w:val="008B3D9B"/>
    <w:rsid w:val="008C0B59"/>
    <w:rsid w:val="008C48F3"/>
    <w:rsid w:val="008C769F"/>
    <w:rsid w:val="008D112C"/>
    <w:rsid w:val="008F0EAC"/>
    <w:rsid w:val="008F7BB6"/>
    <w:rsid w:val="0090222E"/>
    <w:rsid w:val="00907C68"/>
    <w:rsid w:val="009428A7"/>
    <w:rsid w:val="00947789"/>
    <w:rsid w:val="009728A7"/>
    <w:rsid w:val="0097500B"/>
    <w:rsid w:val="0097782F"/>
    <w:rsid w:val="009873F2"/>
    <w:rsid w:val="009A45E9"/>
    <w:rsid w:val="009E4D40"/>
    <w:rsid w:val="009E7972"/>
    <w:rsid w:val="009F458B"/>
    <w:rsid w:val="009F5491"/>
    <w:rsid w:val="009F663C"/>
    <w:rsid w:val="00A007F9"/>
    <w:rsid w:val="00A177B3"/>
    <w:rsid w:val="00A27385"/>
    <w:rsid w:val="00A31BAD"/>
    <w:rsid w:val="00A5128B"/>
    <w:rsid w:val="00A655DB"/>
    <w:rsid w:val="00A8274E"/>
    <w:rsid w:val="00A93BA0"/>
    <w:rsid w:val="00AB67FD"/>
    <w:rsid w:val="00AC512C"/>
    <w:rsid w:val="00AD3C98"/>
    <w:rsid w:val="00AD7240"/>
    <w:rsid w:val="00AF70EF"/>
    <w:rsid w:val="00B11E2E"/>
    <w:rsid w:val="00B13B78"/>
    <w:rsid w:val="00B16097"/>
    <w:rsid w:val="00B24B42"/>
    <w:rsid w:val="00B421DB"/>
    <w:rsid w:val="00B6007B"/>
    <w:rsid w:val="00B6017F"/>
    <w:rsid w:val="00B84657"/>
    <w:rsid w:val="00B92206"/>
    <w:rsid w:val="00BA4307"/>
    <w:rsid w:val="00BB5C11"/>
    <w:rsid w:val="00BD4A4B"/>
    <w:rsid w:val="00BD6E7A"/>
    <w:rsid w:val="00BE6048"/>
    <w:rsid w:val="00BF2552"/>
    <w:rsid w:val="00BF3A46"/>
    <w:rsid w:val="00C43C05"/>
    <w:rsid w:val="00C67326"/>
    <w:rsid w:val="00C85927"/>
    <w:rsid w:val="00CC6DEB"/>
    <w:rsid w:val="00CE1624"/>
    <w:rsid w:val="00CE6F84"/>
    <w:rsid w:val="00CF379D"/>
    <w:rsid w:val="00CF4AA6"/>
    <w:rsid w:val="00D51C43"/>
    <w:rsid w:val="00D52D4A"/>
    <w:rsid w:val="00D52F0D"/>
    <w:rsid w:val="00D55433"/>
    <w:rsid w:val="00D60F7A"/>
    <w:rsid w:val="00D745F3"/>
    <w:rsid w:val="00DA5908"/>
    <w:rsid w:val="00DC1BBB"/>
    <w:rsid w:val="00DD4A5D"/>
    <w:rsid w:val="00DE2B56"/>
    <w:rsid w:val="00DF2215"/>
    <w:rsid w:val="00E037E9"/>
    <w:rsid w:val="00E0460B"/>
    <w:rsid w:val="00E15E59"/>
    <w:rsid w:val="00E47B5F"/>
    <w:rsid w:val="00E514D4"/>
    <w:rsid w:val="00E549C1"/>
    <w:rsid w:val="00E54FCC"/>
    <w:rsid w:val="00E60FE5"/>
    <w:rsid w:val="00E63E6A"/>
    <w:rsid w:val="00E83128"/>
    <w:rsid w:val="00E96BEA"/>
    <w:rsid w:val="00EC4B7E"/>
    <w:rsid w:val="00ED165B"/>
    <w:rsid w:val="00ED307C"/>
    <w:rsid w:val="00ED3BF9"/>
    <w:rsid w:val="00F1143F"/>
    <w:rsid w:val="00F41047"/>
    <w:rsid w:val="00F50120"/>
    <w:rsid w:val="00F50B7B"/>
    <w:rsid w:val="00F52CEC"/>
    <w:rsid w:val="00F629A5"/>
    <w:rsid w:val="00F648E0"/>
    <w:rsid w:val="00F73FCE"/>
    <w:rsid w:val="00F858AA"/>
    <w:rsid w:val="00F85ADA"/>
    <w:rsid w:val="00F863FC"/>
    <w:rsid w:val="00F87028"/>
    <w:rsid w:val="00FA0873"/>
    <w:rsid w:val="02B849A9"/>
    <w:rsid w:val="039867DB"/>
    <w:rsid w:val="03C438F0"/>
    <w:rsid w:val="08086C2B"/>
    <w:rsid w:val="09A8596C"/>
    <w:rsid w:val="0A772ADC"/>
    <w:rsid w:val="0BF9647E"/>
    <w:rsid w:val="0DE610CD"/>
    <w:rsid w:val="0E516740"/>
    <w:rsid w:val="112C1C02"/>
    <w:rsid w:val="11A039FA"/>
    <w:rsid w:val="12D65287"/>
    <w:rsid w:val="1324709E"/>
    <w:rsid w:val="13B0699F"/>
    <w:rsid w:val="14911EAC"/>
    <w:rsid w:val="15176277"/>
    <w:rsid w:val="162619EA"/>
    <w:rsid w:val="16787D39"/>
    <w:rsid w:val="174C2AA0"/>
    <w:rsid w:val="179936AC"/>
    <w:rsid w:val="18F554C4"/>
    <w:rsid w:val="1AC80627"/>
    <w:rsid w:val="1AF74343"/>
    <w:rsid w:val="1BA7084F"/>
    <w:rsid w:val="1BB07F23"/>
    <w:rsid w:val="1CD410DB"/>
    <w:rsid w:val="1D9A020A"/>
    <w:rsid w:val="1DAC5526"/>
    <w:rsid w:val="211528B3"/>
    <w:rsid w:val="26415B0E"/>
    <w:rsid w:val="26D23270"/>
    <w:rsid w:val="28DE6918"/>
    <w:rsid w:val="29703846"/>
    <w:rsid w:val="2C6E57CC"/>
    <w:rsid w:val="2D0A6CD0"/>
    <w:rsid w:val="2D815BD4"/>
    <w:rsid w:val="2DD1291B"/>
    <w:rsid w:val="2E5E2203"/>
    <w:rsid w:val="2EBA6E5A"/>
    <w:rsid w:val="2EDC3619"/>
    <w:rsid w:val="30003994"/>
    <w:rsid w:val="30EA1961"/>
    <w:rsid w:val="33A93767"/>
    <w:rsid w:val="35AB7820"/>
    <w:rsid w:val="37986BED"/>
    <w:rsid w:val="388802A3"/>
    <w:rsid w:val="3F5264B9"/>
    <w:rsid w:val="3F9116F8"/>
    <w:rsid w:val="3FBA3E0B"/>
    <w:rsid w:val="408F6A0E"/>
    <w:rsid w:val="430B7728"/>
    <w:rsid w:val="45EC48CF"/>
    <w:rsid w:val="469D0506"/>
    <w:rsid w:val="4BAE1EA8"/>
    <w:rsid w:val="502F7CD1"/>
    <w:rsid w:val="518E6735"/>
    <w:rsid w:val="52B766B4"/>
    <w:rsid w:val="53B40241"/>
    <w:rsid w:val="5436508F"/>
    <w:rsid w:val="55804CB1"/>
    <w:rsid w:val="57316BB2"/>
    <w:rsid w:val="57EB1075"/>
    <w:rsid w:val="5E4628EE"/>
    <w:rsid w:val="5EDF42E4"/>
    <w:rsid w:val="5F014701"/>
    <w:rsid w:val="5F773485"/>
    <w:rsid w:val="601B2343"/>
    <w:rsid w:val="611E7091"/>
    <w:rsid w:val="636E3032"/>
    <w:rsid w:val="63EB6B22"/>
    <w:rsid w:val="65B33BEC"/>
    <w:rsid w:val="65D01779"/>
    <w:rsid w:val="662D6EA2"/>
    <w:rsid w:val="66C26146"/>
    <w:rsid w:val="670B0635"/>
    <w:rsid w:val="6ADD1D43"/>
    <w:rsid w:val="6ADE12E5"/>
    <w:rsid w:val="6B362ECF"/>
    <w:rsid w:val="6B623CC4"/>
    <w:rsid w:val="6C057DA4"/>
    <w:rsid w:val="6D6C1DDB"/>
    <w:rsid w:val="6DDE70AD"/>
    <w:rsid w:val="6F0A4EE7"/>
    <w:rsid w:val="6F4F7FC2"/>
    <w:rsid w:val="700B7BE7"/>
    <w:rsid w:val="709902EA"/>
    <w:rsid w:val="72F667CE"/>
    <w:rsid w:val="73A4132B"/>
    <w:rsid w:val="73B411AA"/>
    <w:rsid w:val="761D2525"/>
    <w:rsid w:val="77B64C08"/>
    <w:rsid w:val="77DB0437"/>
    <w:rsid w:val="794A1AB8"/>
    <w:rsid w:val="7A1318CD"/>
    <w:rsid w:val="7AE17DD2"/>
    <w:rsid w:val="7B2754BF"/>
    <w:rsid w:val="7B862E94"/>
    <w:rsid w:val="7C167DFA"/>
    <w:rsid w:val="7D721CAE"/>
    <w:rsid w:val="7DE54F79"/>
    <w:rsid w:val="7F1F6EC9"/>
    <w:rsid w:val="7FE00AB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2"/>
    <w:basedOn w:val="1"/>
    <w:next w:val="1"/>
    <w:qFormat/>
    <w:uiPriority w:val="0"/>
    <w:pPr>
      <w:keepNext/>
      <w:keepLines/>
      <w:spacing w:line="416" w:lineRule="auto"/>
      <w:outlineLvl w:val="1"/>
    </w:pPr>
    <w:rPr>
      <w:rFonts w:ascii="Arial" w:hAnsi="Arial"/>
      <w:b/>
      <w:bCs/>
      <w:sz w:val="24"/>
      <w:szCs w:val="32"/>
    </w:rPr>
  </w:style>
  <w:style w:type="paragraph" w:styleId="6">
    <w:name w:val="heading 3"/>
    <w:basedOn w:val="1"/>
    <w:next w:val="1"/>
    <w:qFormat/>
    <w:uiPriority w:val="0"/>
    <w:pPr>
      <w:keepNext/>
      <w:keepLines/>
      <w:spacing w:before="60" w:after="60" w:line="360" w:lineRule="auto"/>
      <w:jc w:val="center"/>
      <w:outlineLvl w:val="2"/>
    </w:pPr>
    <w:rPr>
      <w:rFonts w:eastAsia="仿宋"/>
      <w:b/>
      <w:sz w:val="30"/>
    </w:rPr>
  </w:style>
  <w:style w:type="character" w:default="1" w:styleId="28">
    <w:name w:val="Default Paragraph Font"/>
    <w:unhideWhenUsed/>
    <w:qFormat/>
    <w:uiPriority w:val="1"/>
  </w:style>
  <w:style w:type="table" w:default="1" w:styleId="26">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unhideWhenUsed/>
    <w:qFormat/>
    <w:uiPriority w:val="99"/>
    <w:pPr>
      <w:keepNext w:val="0"/>
      <w:keepLines w:val="0"/>
      <w:widowControl w:val="0"/>
      <w:suppressLineNumbers w:val="0"/>
      <w:spacing w:before="0" w:beforeAutospacing="0" w:after="120" w:afterAutospacing="0"/>
      <w:ind w:left="420" w:leftChars="200" w:right="0" w:firstLine="420" w:firstLineChars="200"/>
      <w:jc w:val="both"/>
    </w:pPr>
    <w:rPr>
      <w:rFonts w:hint="default" w:ascii="Calibri" w:hAnsi="Calibri" w:eastAsia="宋体" w:cs="Times New Roman"/>
      <w:kern w:val="2"/>
      <w:sz w:val="21"/>
      <w:szCs w:val="20"/>
      <w:lang w:val="en-US" w:eastAsia="zh-CN" w:bidi="ar"/>
    </w:rPr>
  </w:style>
  <w:style w:type="paragraph" w:styleId="3">
    <w:name w:val="Body Text Indent"/>
    <w:basedOn w:val="1"/>
    <w:next w:val="4"/>
    <w:link w:val="85"/>
    <w:unhideWhenUsed/>
    <w:qFormat/>
    <w:uiPriority w:val="99"/>
    <w:pPr>
      <w:spacing w:after="120"/>
      <w:ind w:left="420" w:leftChars="200"/>
    </w:pPr>
  </w:style>
  <w:style w:type="paragraph" w:customStyle="1" w:styleId="4">
    <w:name w:val="目录 91"/>
    <w:next w:val="1"/>
    <w:qFormat/>
    <w:uiPriority w:val="0"/>
    <w:pPr>
      <w:wordWrap w:val="0"/>
      <w:ind w:left="3400"/>
      <w:jc w:val="both"/>
    </w:pPr>
    <w:rPr>
      <w:rFonts w:ascii="Times New Roman" w:hAnsi="Times New Roman" w:eastAsia="宋体" w:cs="Times New Roman"/>
      <w:sz w:val="21"/>
      <w:szCs w:val="22"/>
      <w:lang w:val="en-US" w:eastAsia="zh-CN" w:bidi="ar-SA"/>
    </w:rPr>
  </w:style>
  <w:style w:type="paragraph" w:styleId="7">
    <w:name w:val="toc 7"/>
    <w:basedOn w:val="1"/>
    <w:next w:val="1"/>
    <w:unhideWhenUsed/>
    <w:qFormat/>
    <w:uiPriority w:val="39"/>
    <w:pPr>
      <w:ind w:left="1260"/>
      <w:jc w:val="left"/>
    </w:pPr>
    <w:rPr>
      <w:rFonts w:eastAsiaTheme="minorHAnsi"/>
      <w:sz w:val="18"/>
      <w:szCs w:val="18"/>
    </w:rPr>
  </w:style>
  <w:style w:type="paragraph" w:styleId="8">
    <w:name w:val="annotation text"/>
    <w:basedOn w:val="1"/>
    <w:link w:val="67"/>
    <w:unhideWhenUsed/>
    <w:qFormat/>
    <w:uiPriority w:val="99"/>
    <w:pPr>
      <w:jc w:val="left"/>
    </w:pPr>
  </w:style>
  <w:style w:type="paragraph" w:styleId="9">
    <w:name w:val="Body Text"/>
    <w:basedOn w:val="1"/>
    <w:qFormat/>
    <w:uiPriority w:val="0"/>
    <w:pPr>
      <w:spacing w:after="120"/>
    </w:pPr>
    <w:rPr>
      <w:rFonts w:ascii="Times New Roman" w:hAnsi="Times New Roman" w:eastAsia="宋体" w:cs="Times New Roman"/>
      <w:szCs w:val="20"/>
    </w:rPr>
  </w:style>
  <w:style w:type="paragraph" w:styleId="10">
    <w:name w:val="toc 5"/>
    <w:basedOn w:val="1"/>
    <w:next w:val="1"/>
    <w:unhideWhenUsed/>
    <w:qFormat/>
    <w:uiPriority w:val="39"/>
    <w:pPr>
      <w:ind w:left="840"/>
      <w:jc w:val="left"/>
    </w:pPr>
    <w:rPr>
      <w:rFonts w:eastAsiaTheme="minorHAnsi"/>
      <w:sz w:val="18"/>
      <w:szCs w:val="18"/>
    </w:rPr>
  </w:style>
  <w:style w:type="paragraph" w:styleId="11">
    <w:name w:val="toc 3"/>
    <w:basedOn w:val="1"/>
    <w:next w:val="1"/>
    <w:unhideWhenUsed/>
    <w:qFormat/>
    <w:uiPriority w:val="39"/>
    <w:pPr>
      <w:ind w:left="420"/>
      <w:jc w:val="left"/>
    </w:pPr>
    <w:rPr>
      <w:rFonts w:eastAsiaTheme="minorHAnsi"/>
      <w:i/>
      <w:iCs/>
      <w:sz w:val="20"/>
      <w:szCs w:val="20"/>
    </w:rPr>
  </w:style>
  <w:style w:type="paragraph" w:styleId="12">
    <w:name w:val="Plain Text"/>
    <w:basedOn w:val="1"/>
    <w:link w:val="73"/>
    <w:qFormat/>
    <w:uiPriority w:val="0"/>
    <w:rPr>
      <w:rFonts w:ascii="宋体" w:hAnsi="Courier New" w:eastAsia="宋体" w:cs="Times New Roman"/>
      <w:szCs w:val="20"/>
    </w:rPr>
  </w:style>
  <w:style w:type="paragraph" w:styleId="13">
    <w:name w:val="toc 8"/>
    <w:basedOn w:val="1"/>
    <w:next w:val="1"/>
    <w:unhideWhenUsed/>
    <w:qFormat/>
    <w:uiPriority w:val="39"/>
    <w:pPr>
      <w:ind w:left="1470"/>
      <w:jc w:val="left"/>
    </w:pPr>
    <w:rPr>
      <w:rFonts w:eastAsiaTheme="minorHAnsi"/>
      <w:sz w:val="18"/>
      <w:szCs w:val="18"/>
    </w:rPr>
  </w:style>
  <w:style w:type="paragraph" w:styleId="14">
    <w:name w:val="footer"/>
    <w:basedOn w:val="1"/>
    <w:link w:val="65"/>
    <w:unhideWhenUsed/>
    <w:qFormat/>
    <w:uiPriority w:val="99"/>
    <w:pPr>
      <w:widowControl/>
      <w:tabs>
        <w:tab w:val="center" w:pos="4680"/>
        <w:tab w:val="right" w:pos="9360"/>
      </w:tabs>
      <w:jc w:val="left"/>
    </w:pPr>
    <w:rPr>
      <w:rFonts w:cs="Times New Roman"/>
      <w:kern w:val="0"/>
      <w:sz w:val="22"/>
    </w:rPr>
  </w:style>
  <w:style w:type="paragraph" w:styleId="15">
    <w:name w:val="header"/>
    <w:basedOn w:val="1"/>
    <w:link w:val="52"/>
    <w:unhideWhenUsed/>
    <w:qFormat/>
    <w:uiPriority w:val="99"/>
    <w:pPr>
      <w:widowControl/>
      <w:tabs>
        <w:tab w:val="center" w:pos="4680"/>
        <w:tab w:val="right" w:pos="9360"/>
      </w:tabs>
      <w:jc w:val="left"/>
    </w:pPr>
    <w:rPr>
      <w:rFonts w:cs="Times New Roman"/>
      <w:kern w:val="0"/>
      <w:sz w:val="22"/>
    </w:rPr>
  </w:style>
  <w:style w:type="paragraph" w:styleId="16">
    <w:name w:val="toc 1"/>
    <w:basedOn w:val="1"/>
    <w:next w:val="1"/>
    <w:unhideWhenUsed/>
    <w:qFormat/>
    <w:uiPriority w:val="39"/>
    <w:pPr>
      <w:tabs>
        <w:tab w:val="right" w:leader="dot" w:pos="8825"/>
      </w:tabs>
      <w:spacing w:before="120" w:after="120"/>
      <w:jc w:val="left"/>
    </w:pPr>
    <w:rPr>
      <w:rFonts w:eastAsiaTheme="minorHAnsi"/>
      <w:b/>
      <w:bCs/>
      <w:caps/>
      <w:sz w:val="20"/>
      <w:szCs w:val="20"/>
    </w:rPr>
  </w:style>
  <w:style w:type="paragraph" w:styleId="17">
    <w:name w:val="toc 4"/>
    <w:basedOn w:val="1"/>
    <w:next w:val="1"/>
    <w:unhideWhenUsed/>
    <w:qFormat/>
    <w:uiPriority w:val="39"/>
    <w:pPr>
      <w:ind w:left="630"/>
      <w:jc w:val="left"/>
    </w:pPr>
    <w:rPr>
      <w:rFonts w:eastAsiaTheme="minorHAnsi"/>
      <w:sz w:val="18"/>
      <w:szCs w:val="18"/>
    </w:rPr>
  </w:style>
  <w:style w:type="paragraph" w:styleId="18">
    <w:name w:val="Subtitle"/>
    <w:basedOn w:val="1"/>
    <w:next w:val="1"/>
    <w:link w:val="69"/>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19">
    <w:name w:val="footnote text"/>
    <w:basedOn w:val="1"/>
    <w:semiHidden/>
    <w:qFormat/>
    <w:uiPriority w:val="0"/>
    <w:pPr>
      <w:snapToGrid w:val="0"/>
      <w:jc w:val="left"/>
    </w:pPr>
    <w:rPr>
      <w:sz w:val="18"/>
    </w:rPr>
  </w:style>
  <w:style w:type="paragraph" w:styleId="20">
    <w:name w:val="toc 6"/>
    <w:basedOn w:val="1"/>
    <w:next w:val="1"/>
    <w:unhideWhenUsed/>
    <w:qFormat/>
    <w:uiPriority w:val="39"/>
    <w:pPr>
      <w:ind w:left="1050"/>
      <w:jc w:val="left"/>
    </w:pPr>
    <w:rPr>
      <w:rFonts w:eastAsiaTheme="minorHAnsi"/>
      <w:sz w:val="18"/>
      <w:szCs w:val="18"/>
    </w:rPr>
  </w:style>
  <w:style w:type="paragraph" w:styleId="21">
    <w:name w:val="toc 2"/>
    <w:basedOn w:val="1"/>
    <w:next w:val="1"/>
    <w:unhideWhenUsed/>
    <w:qFormat/>
    <w:uiPriority w:val="39"/>
    <w:pPr>
      <w:ind w:left="210"/>
      <w:jc w:val="left"/>
    </w:pPr>
    <w:rPr>
      <w:rFonts w:eastAsiaTheme="minorHAnsi"/>
      <w:smallCaps/>
      <w:sz w:val="20"/>
      <w:szCs w:val="20"/>
    </w:rPr>
  </w:style>
  <w:style w:type="paragraph" w:styleId="22">
    <w:name w:val="toc 9"/>
    <w:basedOn w:val="1"/>
    <w:next w:val="1"/>
    <w:unhideWhenUsed/>
    <w:qFormat/>
    <w:uiPriority w:val="39"/>
    <w:pPr>
      <w:ind w:left="1680"/>
      <w:jc w:val="left"/>
    </w:pPr>
    <w:rPr>
      <w:rFonts w:eastAsiaTheme="minorHAnsi"/>
      <w:sz w:val="18"/>
      <w:szCs w:val="18"/>
    </w:rPr>
  </w:style>
  <w:style w:type="paragraph" w:styleId="23">
    <w:name w:val="Normal (Web)"/>
    <w:basedOn w:val="1"/>
    <w:unhideWhenUsed/>
    <w:qFormat/>
    <w:uiPriority w:val="99"/>
    <w:rPr>
      <w:sz w:val="24"/>
    </w:rPr>
  </w:style>
  <w:style w:type="paragraph" w:styleId="24">
    <w:name w:val="annotation subject"/>
    <w:basedOn w:val="8"/>
    <w:next w:val="8"/>
    <w:link w:val="68"/>
    <w:unhideWhenUsed/>
    <w:qFormat/>
    <w:uiPriority w:val="99"/>
    <w:rPr>
      <w:b/>
      <w:bCs/>
    </w:rPr>
  </w:style>
  <w:style w:type="paragraph" w:styleId="25">
    <w:name w:val="Body Text First Indent"/>
    <w:basedOn w:val="9"/>
    <w:qFormat/>
    <w:uiPriority w:val="0"/>
    <w:pPr>
      <w:ind w:firstLine="420" w:firstLineChars="100"/>
    </w:p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page number"/>
    <w:qFormat/>
    <w:uiPriority w:val="0"/>
  </w:style>
  <w:style w:type="character" w:styleId="30">
    <w:name w:val="annotation reference"/>
    <w:basedOn w:val="28"/>
    <w:unhideWhenUsed/>
    <w:qFormat/>
    <w:uiPriority w:val="99"/>
    <w:rPr>
      <w:sz w:val="21"/>
      <w:szCs w:val="21"/>
    </w:rPr>
  </w:style>
  <w:style w:type="character" w:customStyle="1" w:styleId="31">
    <w:name w:val="Heading #2|1_"/>
    <w:basedOn w:val="28"/>
    <w:link w:val="32"/>
    <w:qFormat/>
    <w:uiPriority w:val="0"/>
    <w:rPr>
      <w:rFonts w:ascii="宋体" w:hAnsi="宋体" w:eastAsia="宋体" w:cs="宋体"/>
      <w:sz w:val="46"/>
      <w:szCs w:val="46"/>
      <w:lang w:val="zh-TW" w:eastAsia="zh-TW" w:bidi="zh-TW"/>
    </w:rPr>
  </w:style>
  <w:style w:type="paragraph" w:customStyle="1" w:styleId="32">
    <w:name w:val="Heading #2|1"/>
    <w:basedOn w:val="1"/>
    <w:link w:val="31"/>
    <w:qFormat/>
    <w:uiPriority w:val="0"/>
    <w:pPr>
      <w:spacing w:after="500"/>
      <w:jc w:val="center"/>
      <w:outlineLvl w:val="1"/>
    </w:pPr>
    <w:rPr>
      <w:rFonts w:ascii="宋体" w:hAnsi="宋体" w:eastAsia="宋体" w:cs="宋体"/>
      <w:sz w:val="46"/>
      <w:szCs w:val="46"/>
      <w:lang w:val="zh-TW" w:eastAsia="zh-TW" w:bidi="zh-TW"/>
    </w:rPr>
  </w:style>
  <w:style w:type="character" w:customStyle="1" w:styleId="33">
    <w:name w:val="Body text|1_"/>
    <w:basedOn w:val="28"/>
    <w:link w:val="34"/>
    <w:qFormat/>
    <w:uiPriority w:val="0"/>
    <w:rPr>
      <w:rFonts w:ascii="宋体" w:hAnsi="宋体" w:eastAsia="宋体" w:cs="宋体"/>
      <w:sz w:val="22"/>
      <w:lang w:val="zh-TW" w:eastAsia="zh-TW" w:bidi="zh-TW"/>
    </w:rPr>
  </w:style>
  <w:style w:type="paragraph" w:customStyle="1" w:styleId="34">
    <w:name w:val="Body text|1"/>
    <w:basedOn w:val="1"/>
    <w:link w:val="33"/>
    <w:qFormat/>
    <w:uiPriority w:val="0"/>
    <w:pPr>
      <w:spacing w:after="580"/>
      <w:jc w:val="center"/>
    </w:pPr>
    <w:rPr>
      <w:rFonts w:ascii="宋体" w:hAnsi="宋体" w:eastAsia="宋体" w:cs="宋体"/>
      <w:sz w:val="22"/>
      <w:lang w:val="zh-TW" w:eastAsia="zh-TW" w:bidi="zh-TW"/>
    </w:rPr>
  </w:style>
  <w:style w:type="character" w:customStyle="1" w:styleId="35">
    <w:name w:val="Header or footer|1_"/>
    <w:basedOn w:val="28"/>
    <w:link w:val="36"/>
    <w:qFormat/>
    <w:uiPriority w:val="0"/>
    <w:rPr>
      <w:lang w:val="zh-TW" w:eastAsia="zh-TW" w:bidi="zh-TW"/>
    </w:rPr>
  </w:style>
  <w:style w:type="paragraph" w:customStyle="1" w:styleId="36">
    <w:name w:val="Header or footer|1"/>
    <w:basedOn w:val="1"/>
    <w:link w:val="35"/>
    <w:qFormat/>
    <w:uiPriority w:val="0"/>
    <w:pPr>
      <w:jc w:val="left"/>
    </w:pPr>
    <w:rPr>
      <w:lang w:val="zh-TW" w:eastAsia="zh-TW" w:bidi="zh-TW"/>
    </w:rPr>
  </w:style>
  <w:style w:type="character" w:customStyle="1" w:styleId="37">
    <w:name w:val="Heading #3|1_"/>
    <w:basedOn w:val="28"/>
    <w:link w:val="38"/>
    <w:qFormat/>
    <w:uiPriority w:val="0"/>
    <w:rPr>
      <w:rFonts w:ascii="宋体" w:hAnsi="宋体" w:eastAsia="宋体" w:cs="宋体"/>
      <w:sz w:val="32"/>
      <w:szCs w:val="32"/>
      <w:lang w:val="zh-TW" w:eastAsia="zh-TW" w:bidi="zh-TW"/>
    </w:rPr>
  </w:style>
  <w:style w:type="paragraph" w:customStyle="1" w:styleId="38">
    <w:name w:val="Heading #3|1"/>
    <w:basedOn w:val="1"/>
    <w:link w:val="37"/>
    <w:qFormat/>
    <w:uiPriority w:val="0"/>
    <w:pPr>
      <w:spacing w:before="620" w:after="480"/>
      <w:jc w:val="center"/>
      <w:outlineLvl w:val="2"/>
    </w:pPr>
    <w:rPr>
      <w:rFonts w:ascii="宋体" w:hAnsi="宋体" w:eastAsia="宋体" w:cs="宋体"/>
      <w:sz w:val="32"/>
      <w:szCs w:val="32"/>
      <w:lang w:val="zh-TW" w:eastAsia="zh-TW" w:bidi="zh-TW"/>
    </w:rPr>
  </w:style>
  <w:style w:type="character" w:customStyle="1" w:styleId="39">
    <w:name w:val="Heading #4|1_"/>
    <w:basedOn w:val="28"/>
    <w:link w:val="40"/>
    <w:qFormat/>
    <w:uiPriority w:val="0"/>
    <w:rPr>
      <w:rFonts w:ascii="宋体" w:hAnsi="宋体" w:eastAsia="宋体" w:cs="宋体"/>
      <w:sz w:val="26"/>
      <w:szCs w:val="26"/>
      <w:lang w:val="zh-TW" w:eastAsia="zh-TW" w:bidi="zh-TW"/>
    </w:rPr>
  </w:style>
  <w:style w:type="paragraph" w:customStyle="1" w:styleId="40">
    <w:name w:val="Heading #4|1"/>
    <w:basedOn w:val="1"/>
    <w:link w:val="39"/>
    <w:qFormat/>
    <w:uiPriority w:val="0"/>
    <w:pPr>
      <w:spacing w:after="160"/>
      <w:jc w:val="left"/>
      <w:outlineLvl w:val="3"/>
    </w:pPr>
    <w:rPr>
      <w:rFonts w:ascii="宋体" w:hAnsi="宋体" w:eastAsia="宋体" w:cs="宋体"/>
      <w:sz w:val="26"/>
      <w:szCs w:val="26"/>
      <w:lang w:val="zh-TW" w:eastAsia="zh-TW" w:bidi="zh-TW"/>
    </w:rPr>
  </w:style>
  <w:style w:type="character" w:customStyle="1" w:styleId="41">
    <w:name w:val="Body text|2_"/>
    <w:basedOn w:val="28"/>
    <w:link w:val="42"/>
    <w:qFormat/>
    <w:uiPriority w:val="0"/>
    <w:rPr>
      <w:rFonts w:ascii="宋体" w:hAnsi="宋体" w:eastAsia="宋体" w:cs="宋体"/>
      <w:sz w:val="18"/>
      <w:szCs w:val="18"/>
      <w:lang w:val="zh-TW" w:eastAsia="zh-TW" w:bidi="zh-TW"/>
    </w:rPr>
  </w:style>
  <w:style w:type="paragraph" w:customStyle="1" w:styleId="42">
    <w:name w:val="Body text|2"/>
    <w:basedOn w:val="1"/>
    <w:link w:val="41"/>
    <w:qFormat/>
    <w:uiPriority w:val="0"/>
    <w:pPr>
      <w:spacing w:line="324" w:lineRule="exact"/>
      <w:ind w:firstLine="470"/>
      <w:jc w:val="left"/>
    </w:pPr>
    <w:rPr>
      <w:rFonts w:ascii="宋体" w:hAnsi="宋体" w:eastAsia="宋体" w:cs="宋体"/>
      <w:sz w:val="18"/>
      <w:szCs w:val="18"/>
      <w:lang w:val="zh-TW" w:eastAsia="zh-TW" w:bidi="zh-TW"/>
    </w:rPr>
  </w:style>
  <w:style w:type="character" w:customStyle="1" w:styleId="43">
    <w:name w:val="Body text|5_"/>
    <w:basedOn w:val="28"/>
    <w:link w:val="44"/>
    <w:qFormat/>
    <w:uiPriority w:val="0"/>
  </w:style>
  <w:style w:type="paragraph" w:customStyle="1" w:styleId="44">
    <w:name w:val="Body text|5"/>
    <w:basedOn w:val="1"/>
    <w:link w:val="43"/>
    <w:qFormat/>
    <w:uiPriority w:val="0"/>
    <w:pPr>
      <w:ind w:hanging="1420"/>
      <w:jc w:val="left"/>
    </w:pPr>
  </w:style>
  <w:style w:type="paragraph" w:customStyle="1" w:styleId="45">
    <w:name w:val="列表段落1"/>
    <w:basedOn w:val="1"/>
    <w:qFormat/>
    <w:uiPriority w:val="34"/>
    <w:pPr>
      <w:ind w:firstLine="420" w:firstLineChars="200"/>
    </w:pPr>
  </w:style>
  <w:style w:type="character" w:customStyle="1" w:styleId="46">
    <w:name w:val="Other|1_"/>
    <w:basedOn w:val="28"/>
    <w:link w:val="47"/>
    <w:qFormat/>
    <w:uiPriority w:val="0"/>
    <w:rPr>
      <w:rFonts w:ascii="宋体" w:hAnsi="宋体" w:eastAsia="宋体" w:cs="宋体"/>
      <w:sz w:val="30"/>
      <w:szCs w:val="30"/>
      <w:lang w:val="zh-TW" w:eastAsia="zh-TW" w:bidi="zh-TW"/>
    </w:rPr>
  </w:style>
  <w:style w:type="paragraph" w:customStyle="1" w:styleId="47">
    <w:name w:val="Other|1"/>
    <w:basedOn w:val="1"/>
    <w:link w:val="46"/>
    <w:qFormat/>
    <w:uiPriority w:val="0"/>
    <w:pPr>
      <w:spacing w:after="530"/>
      <w:jc w:val="center"/>
    </w:pPr>
    <w:rPr>
      <w:rFonts w:ascii="宋体" w:hAnsi="宋体" w:eastAsia="宋体" w:cs="宋体"/>
      <w:sz w:val="30"/>
      <w:szCs w:val="30"/>
      <w:lang w:val="zh-TW" w:eastAsia="zh-TW" w:bidi="zh-TW"/>
    </w:rPr>
  </w:style>
  <w:style w:type="character" w:customStyle="1" w:styleId="48">
    <w:name w:val="Table caption|1_"/>
    <w:basedOn w:val="28"/>
    <w:link w:val="49"/>
    <w:qFormat/>
    <w:uiPriority w:val="0"/>
    <w:rPr>
      <w:rFonts w:ascii="宋体" w:hAnsi="宋体" w:eastAsia="宋体" w:cs="宋体"/>
      <w:sz w:val="20"/>
      <w:szCs w:val="20"/>
      <w:lang w:val="zh-TW" w:eastAsia="zh-TW" w:bidi="zh-TW"/>
    </w:rPr>
  </w:style>
  <w:style w:type="paragraph" w:customStyle="1" w:styleId="49">
    <w:name w:val="Table caption|1"/>
    <w:basedOn w:val="1"/>
    <w:link w:val="48"/>
    <w:qFormat/>
    <w:uiPriority w:val="0"/>
    <w:pPr>
      <w:jc w:val="center"/>
    </w:pPr>
    <w:rPr>
      <w:rFonts w:ascii="宋体" w:hAnsi="宋体" w:eastAsia="宋体" w:cs="宋体"/>
      <w:sz w:val="20"/>
      <w:szCs w:val="20"/>
      <w:lang w:val="zh-TW" w:eastAsia="zh-TW" w:bidi="zh-TW"/>
    </w:rPr>
  </w:style>
  <w:style w:type="character" w:customStyle="1" w:styleId="50">
    <w:name w:val="Body text|7_"/>
    <w:basedOn w:val="28"/>
    <w:link w:val="51"/>
    <w:qFormat/>
    <w:uiPriority w:val="0"/>
    <w:rPr>
      <w:sz w:val="20"/>
      <w:szCs w:val="20"/>
    </w:rPr>
  </w:style>
  <w:style w:type="paragraph" w:customStyle="1" w:styleId="51">
    <w:name w:val="Body text|7"/>
    <w:basedOn w:val="1"/>
    <w:link w:val="50"/>
    <w:qFormat/>
    <w:uiPriority w:val="0"/>
    <w:pPr>
      <w:ind w:hanging="1400"/>
      <w:jc w:val="left"/>
    </w:pPr>
    <w:rPr>
      <w:sz w:val="20"/>
      <w:szCs w:val="20"/>
    </w:rPr>
  </w:style>
  <w:style w:type="character" w:customStyle="1" w:styleId="52">
    <w:name w:val="页眉 字符"/>
    <w:basedOn w:val="28"/>
    <w:link w:val="15"/>
    <w:qFormat/>
    <w:uiPriority w:val="99"/>
    <w:rPr>
      <w:rFonts w:cs="Times New Roman"/>
      <w:kern w:val="0"/>
      <w:sz w:val="22"/>
    </w:rPr>
  </w:style>
  <w:style w:type="character" w:customStyle="1" w:styleId="53">
    <w:name w:val="Body text|4_"/>
    <w:basedOn w:val="28"/>
    <w:link w:val="54"/>
    <w:qFormat/>
    <w:uiPriority w:val="0"/>
    <w:rPr>
      <w:rFonts w:ascii="宋体" w:hAnsi="宋体" w:eastAsia="宋体" w:cs="宋体"/>
      <w:sz w:val="26"/>
      <w:szCs w:val="26"/>
      <w:lang w:val="zh-TW" w:eastAsia="zh-TW" w:bidi="zh-TW"/>
    </w:rPr>
  </w:style>
  <w:style w:type="paragraph" w:customStyle="1" w:styleId="54">
    <w:name w:val="Body text|4"/>
    <w:basedOn w:val="1"/>
    <w:link w:val="53"/>
    <w:qFormat/>
    <w:uiPriority w:val="0"/>
    <w:pPr>
      <w:spacing w:after="260"/>
      <w:jc w:val="left"/>
    </w:pPr>
    <w:rPr>
      <w:rFonts w:ascii="宋体" w:hAnsi="宋体" w:eastAsia="宋体" w:cs="宋体"/>
      <w:sz w:val="26"/>
      <w:szCs w:val="26"/>
      <w:lang w:val="zh-TW" w:eastAsia="zh-TW" w:bidi="zh-TW"/>
    </w:rPr>
  </w:style>
  <w:style w:type="character" w:customStyle="1" w:styleId="55">
    <w:name w:val="Heading #1|1_"/>
    <w:basedOn w:val="28"/>
    <w:link w:val="56"/>
    <w:qFormat/>
    <w:uiPriority w:val="0"/>
    <w:rPr>
      <w:rFonts w:ascii="宋体" w:hAnsi="宋体" w:eastAsia="宋体" w:cs="宋体"/>
      <w:sz w:val="62"/>
      <w:szCs w:val="62"/>
      <w:lang w:val="zh-TW" w:eastAsia="zh-TW" w:bidi="zh-TW"/>
    </w:rPr>
  </w:style>
  <w:style w:type="paragraph" w:customStyle="1" w:styleId="56">
    <w:name w:val="Heading #1|1"/>
    <w:basedOn w:val="1"/>
    <w:link w:val="55"/>
    <w:qFormat/>
    <w:uiPriority w:val="0"/>
    <w:pPr>
      <w:jc w:val="center"/>
      <w:outlineLvl w:val="0"/>
    </w:pPr>
    <w:rPr>
      <w:rFonts w:ascii="宋体" w:hAnsi="宋体" w:eastAsia="宋体" w:cs="宋体"/>
      <w:sz w:val="62"/>
      <w:szCs w:val="62"/>
      <w:lang w:val="zh-TW" w:eastAsia="zh-TW" w:bidi="zh-TW"/>
    </w:rPr>
  </w:style>
  <w:style w:type="character" w:customStyle="1" w:styleId="57">
    <w:name w:val="Body text|3_"/>
    <w:basedOn w:val="28"/>
    <w:link w:val="58"/>
    <w:qFormat/>
    <w:uiPriority w:val="0"/>
    <w:rPr>
      <w:rFonts w:ascii="宋体" w:hAnsi="宋体" w:eastAsia="宋体" w:cs="宋体"/>
      <w:sz w:val="30"/>
      <w:szCs w:val="30"/>
      <w:lang w:val="zh-TW" w:eastAsia="zh-TW" w:bidi="zh-TW"/>
    </w:rPr>
  </w:style>
  <w:style w:type="paragraph" w:customStyle="1" w:styleId="58">
    <w:name w:val="Body text|3"/>
    <w:basedOn w:val="1"/>
    <w:link w:val="57"/>
    <w:qFormat/>
    <w:uiPriority w:val="0"/>
    <w:pPr>
      <w:spacing w:after="530"/>
      <w:jc w:val="center"/>
    </w:pPr>
    <w:rPr>
      <w:rFonts w:ascii="宋体" w:hAnsi="宋体" w:eastAsia="宋体" w:cs="宋体"/>
      <w:sz w:val="30"/>
      <w:szCs w:val="30"/>
      <w:lang w:val="zh-TW" w:eastAsia="zh-TW" w:bidi="zh-TW"/>
    </w:rPr>
  </w:style>
  <w:style w:type="character" w:customStyle="1" w:styleId="59">
    <w:name w:val="Body text|6_"/>
    <w:basedOn w:val="28"/>
    <w:link w:val="60"/>
    <w:qFormat/>
    <w:uiPriority w:val="0"/>
    <w:rPr>
      <w:rFonts w:ascii="宋体" w:hAnsi="宋体" w:eastAsia="宋体" w:cs="宋体"/>
      <w:sz w:val="62"/>
      <w:szCs w:val="62"/>
      <w:lang w:val="zh-TW" w:eastAsia="zh-TW" w:bidi="zh-TW"/>
    </w:rPr>
  </w:style>
  <w:style w:type="paragraph" w:customStyle="1" w:styleId="60">
    <w:name w:val="Body text|6"/>
    <w:basedOn w:val="1"/>
    <w:link w:val="59"/>
    <w:qFormat/>
    <w:uiPriority w:val="0"/>
    <w:pPr>
      <w:jc w:val="left"/>
    </w:pPr>
    <w:rPr>
      <w:rFonts w:ascii="宋体" w:hAnsi="宋体" w:eastAsia="宋体" w:cs="宋体"/>
      <w:sz w:val="62"/>
      <w:szCs w:val="62"/>
      <w:lang w:val="zh-TW" w:eastAsia="zh-TW" w:bidi="zh-TW"/>
    </w:rPr>
  </w:style>
  <w:style w:type="character" w:customStyle="1" w:styleId="61">
    <w:name w:val="Header or footer|2_"/>
    <w:basedOn w:val="28"/>
    <w:link w:val="62"/>
    <w:qFormat/>
    <w:uiPriority w:val="0"/>
    <w:rPr>
      <w:sz w:val="20"/>
      <w:szCs w:val="20"/>
      <w:lang w:val="zh-TW" w:eastAsia="zh-TW" w:bidi="zh-TW"/>
    </w:rPr>
  </w:style>
  <w:style w:type="paragraph" w:customStyle="1" w:styleId="62">
    <w:name w:val="Header or footer|2"/>
    <w:basedOn w:val="1"/>
    <w:link w:val="61"/>
    <w:qFormat/>
    <w:uiPriority w:val="0"/>
    <w:pPr>
      <w:jc w:val="left"/>
    </w:pPr>
    <w:rPr>
      <w:sz w:val="20"/>
      <w:szCs w:val="20"/>
      <w:lang w:val="zh-TW" w:eastAsia="zh-TW" w:bidi="zh-TW"/>
    </w:rPr>
  </w:style>
  <w:style w:type="character" w:customStyle="1" w:styleId="63">
    <w:name w:val="Table of contents|1_"/>
    <w:basedOn w:val="28"/>
    <w:link w:val="64"/>
    <w:qFormat/>
    <w:uiPriority w:val="0"/>
    <w:rPr>
      <w:rFonts w:ascii="宋体" w:hAnsi="宋体" w:eastAsia="宋体" w:cs="宋体"/>
      <w:sz w:val="22"/>
      <w:lang w:val="zh-TW" w:eastAsia="zh-TW" w:bidi="zh-TW"/>
    </w:rPr>
  </w:style>
  <w:style w:type="paragraph" w:customStyle="1" w:styleId="64">
    <w:name w:val="Table of contents|1"/>
    <w:basedOn w:val="1"/>
    <w:link w:val="63"/>
    <w:qFormat/>
    <w:uiPriority w:val="0"/>
    <w:pPr>
      <w:spacing w:after="100"/>
      <w:ind w:firstLine="200"/>
      <w:jc w:val="left"/>
    </w:pPr>
    <w:rPr>
      <w:rFonts w:ascii="宋体" w:hAnsi="宋体" w:eastAsia="宋体" w:cs="宋体"/>
      <w:sz w:val="22"/>
      <w:lang w:val="zh-TW" w:eastAsia="zh-TW" w:bidi="zh-TW"/>
    </w:rPr>
  </w:style>
  <w:style w:type="character" w:customStyle="1" w:styleId="65">
    <w:name w:val="页脚 字符"/>
    <w:basedOn w:val="28"/>
    <w:link w:val="14"/>
    <w:qFormat/>
    <w:uiPriority w:val="99"/>
    <w:rPr>
      <w:rFonts w:cs="Times New Roman"/>
      <w:kern w:val="0"/>
      <w:sz w:val="22"/>
    </w:rPr>
  </w:style>
  <w:style w:type="paragraph" w:customStyle="1" w:styleId="66">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67">
    <w:name w:val="批注文字 字符"/>
    <w:basedOn w:val="28"/>
    <w:link w:val="8"/>
    <w:semiHidden/>
    <w:qFormat/>
    <w:uiPriority w:val="99"/>
  </w:style>
  <w:style w:type="character" w:customStyle="1" w:styleId="68">
    <w:name w:val="批注主题 字符"/>
    <w:basedOn w:val="67"/>
    <w:link w:val="24"/>
    <w:semiHidden/>
    <w:qFormat/>
    <w:uiPriority w:val="99"/>
    <w:rPr>
      <w:b/>
      <w:bCs/>
    </w:rPr>
  </w:style>
  <w:style w:type="character" w:customStyle="1" w:styleId="69">
    <w:name w:val="副标题 字符"/>
    <w:basedOn w:val="28"/>
    <w:link w:val="18"/>
    <w:qFormat/>
    <w:uiPriority w:val="0"/>
    <w:rPr>
      <w:rFonts w:ascii="Cambria" w:hAnsi="Cambria" w:eastAsia="宋体" w:cs="Times New Roman"/>
      <w:b/>
      <w:bCs/>
      <w:kern w:val="28"/>
      <w:sz w:val="32"/>
      <w:szCs w:val="32"/>
    </w:rPr>
  </w:style>
  <w:style w:type="character" w:customStyle="1" w:styleId="70">
    <w:name w:val="正文文本_"/>
    <w:basedOn w:val="28"/>
    <w:link w:val="71"/>
    <w:qFormat/>
    <w:locked/>
    <w:uiPriority w:val="0"/>
    <w:rPr>
      <w:rFonts w:ascii="宋体" w:hAnsi="宋体" w:eastAsia="宋体" w:cs="宋体"/>
      <w:sz w:val="22"/>
      <w:lang w:val="zh-CN" w:bidi="zh-CN"/>
    </w:rPr>
  </w:style>
  <w:style w:type="paragraph" w:customStyle="1" w:styleId="71">
    <w:name w:val="正文文本1"/>
    <w:basedOn w:val="1"/>
    <w:link w:val="70"/>
    <w:qFormat/>
    <w:uiPriority w:val="0"/>
    <w:pPr>
      <w:spacing w:line="352" w:lineRule="auto"/>
      <w:jc w:val="left"/>
    </w:pPr>
    <w:rPr>
      <w:rFonts w:ascii="宋体" w:hAnsi="宋体" w:eastAsia="宋体" w:cs="宋体"/>
      <w:sz w:val="22"/>
      <w:lang w:val="zh-CN" w:bidi="zh-CN"/>
    </w:rPr>
  </w:style>
  <w:style w:type="character" w:customStyle="1" w:styleId="72">
    <w:name w:val="纯文本 字符"/>
    <w:basedOn w:val="28"/>
    <w:semiHidden/>
    <w:qFormat/>
    <w:uiPriority w:val="99"/>
    <w:rPr>
      <w:rFonts w:hAnsi="Courier New" w:cs="Courier New" w:asciiTheme="minorEastAsia"/>
    </w:rPr>
  </w:style>
  <w:style w:type="character" w:customStyle="1" w:styleId="73">
    <w:name w:val="纯文本 字符1"/>
    <w:link w:val="12"/>
    <w:qFormat/>
    <w:uiPriority w:val="0"/>
    <w:rPr>
      <w:rFonts w:ascii="宋体" w:hAnsi="Courier New" w:eastAsia="宋体" w:cs="Times New Roman"/>
      <w:szCs w:val="20"/>
    </w:rPr>
  </w:style>
  <w:style w:type="character" w:customStyle="1" w:styleId="74">
    <w:name w:val="页眉或页脚_"/>
    <w:basedOn w:val="28"/>
    <w:link w:val="75"/>
    <w:qFormat/>
    <w:locked/>
    <w:uiPriority w:val="0"/>
    <w:rPr>
      <w:rFonts w:ascii="宋体" w:hAnsi="宋体" w:eastAsia="宋体" w:cs="宋体"/>
      <w:sz w:val="17"/>
      <w:szCs w:val="17"/>
      <w:lang w:val="zh-CN" w:bidi="zh-CN"/>
    </w:rPr>
  </w:style>
  <w:style w:type="paragraph" w:customStyle="1" w:styleId="75">
    <w:name w:val="页眉或页脚"/>
    <w:basedOn w:val="1"/>
    <w:link w:val="74"/>
    <w:qFormat/>
    <w:uiPriority w:val="0"/>
    <w:pPr>
      <w:jc w:val="left"/>
    </w:pPr>
    <w:rPr>
      <w:rFonts w:ascii="宋体" w:hAnsi="宋体" w:eastAsia="宋体" w:cs="宋体"/>
      <w:sz w:val="17"/>
      <w:szCs w:val="17"/>
      <w:lang w:val="zh-CN" w:bidi="zh-CN"/>
    </w:rPr>
  </w:style>
  <w:style w:type="paragraph" w:customStyle="1" w:styleId="76">
    <w:name w:val="正文文本 (4)"/>
    <w:basedOn w:val="1"/>
    <w:qFormat/>
    <w:uiPriority w:val="0"/>
    <w:rPr>
      <w:rFonts w:ascii="宋体" w:hAnsi="宋体" w:eastAsia="宋体" w:cs="宋体"/>
      <w:sz w:val="60"/>
      <w:szCs w:val="60"/>
      <w:lang w:val="zh-CN" w:bidi="zh-CN"/>
    </w:rPr>
  </w:style>
  <w:style w:type="paragraph" w:customStyle="1" w:styleId="77">
    <w:name w:val="正文文本 (3)"/>
    <w:basedOn w:val="1"/>
    <w:qFormat/>
    <w:uiPriority w:val="0"/>
    <w:rPr>
      <w:rFonts w:ascii="宋体" w:hAnsi="宋体" w:eastAsia="宋体" w:cs="宋体"/>
      <w:sz w:val="30"/>
      <w:szCs w:val="30"/>
      <w:lang w:val="zh-CN" w:bidi="zh-CN"/>
    </w:rPr>
  </w:style>
  <w:style w:type="paragraph" w:customStyle="1" w:styleId="78">
    <w:name w:val="正文文本 (2)"/>
    <w:basedOn w:val="1"/>
    <w:qFormat/>
    <w:uiPriority w:val="0"/>
    <w:pPr>
      <w:spacing w:after="150" w:line="322" w:lineRule="exact"/>
      <w:ind w:firstLine="380"/>
    </w:pPr>
    <w:rPr>
      <w:rFonts w:ascii="宋体" w:hAnsi="宋体" w:eastAsia="宋体" w:cs="宋体"/>
      <w:sz w:val="17"/>
      <w:szCs w:val="17"/>
      <w:lang w:val="zh-CN" w:bidi="zh-CN"/>
    </w:rPr>
  </w:style>
  <w:style w:type="paragraph" w:customStyle="1" w:styleId="79">
    <w:name w:val="标题 #3"/>
    <w:basedOn w:val="1"/>
    <w:qFormat/>
    <w:uiPriority w:val="0"/>
    <w:pPr>
      <w:spacing w:before="310" w:after="660"/>
      <w:jc w:val="center"/>
      <w:outlineLvl w:val="2"/>
    </w:pPr>
    <w:rPr>
      <w:rFonts w:ascii="黑体" w:hAnsi="黑体" w:eastAsia="黑体" w:cs="黑体"/>
      <w:sz w:val="32"/>
      <w:szCs w:val="32"/>
      <w:lang w:val="zh-CN" w:bidi="zh-CN"/>
    </w:rPr>
  </w:style>
  <w:style w:type="paragraph" w:customStyle="1" w:styleId="80">
    <w:name w:val="其他"/>
    <w:basedOn w:val="1"/>
    <w:qFormat/>
    <w:uiPriority w:val="0"/>
    <w:pPr>
      <w:spacing w:line="352" w:lineRule="auto"/>
    </w:pPr>
    <w:rPr>
      <w:rFonts w:ascii="宋体" w:hAnsi="宋体" w:eastAsia="宋体" w:cs="宋体"/>
      <w:sz w:val="22"/>
      <w:lang w:val="zh-CN" w:bidi="zh-CN"/>
    </w:rPr>
  </w:style>
  <w:style w:type="paragraph" w:customStyle="1" w:styleId="8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2">
    <w:name w:val="标题 #5"/>
    <w:basedOn w:val="1"/>
    <w:qFormat/>
    <w:uiPriority w:val="0"/>
    <w:pPr>
      <w:spacing w:line="386" w:lineRule="exact"/>
      <w:outlineLvl w:val="4"/>
    </w:pPr>
    <w:rPr>
      <w:rFonts w:ascii="宋体" w:hAnsi="宋体" w:eastAsia="宋体" w:cs="宋体"/>
      <w:b/>
      <w:bCs/>
      <w:sz w:val="22"/>
      <w:lang w:val="zh-CN" w:bidi="zh-CN"/>
    </w:rPr>
  </w:style>
  <w:style w:type="paragraph" w:customStyle="1" w:styleId="83">
    <w:name w:val="cjk"/>
    <w:basedOn w:val="1"/>
    <w:qFormat/>
    <w:uiPriority w:val="0"/>
    <w:pPr>
      <w:widowControl/>
      <w:spacing w:line="480" w:lineRule="auto"/>
    </w:pPr>
    <w:rPr>
      <w:sz w:val="24"/>
    </w:rPr>
  </w:style>
  <w:style w:type="character" w:customStyle="1" w:styleId="84">
    <w:name w:val="正文文本首行缩进 2 字符"/>
    <w:basedOn w:val="85"/>
    <w:qFormat/>
    <w:uiPriority w:val="0"/>
    <w:rPr>
      <w:rFonts w:hint="eastAsia" w:ascii="等线" w:hAnsi="等线" w:eastAsia="等线" w:cs="等线"/>
      <w:sz w:val="21"/>
      <w:szCs w:val="22"/>
    </w:rPr>
  </w:style>
  <w:style w:type="character" w:customStyle="1" w:styleId="85">
    <w:name w:val="正文文本缩进 字符"/>
    <w:basedOn w:val="28"/>
    <w:link w:val="3"/>
    <w:qFormat/>
    <w:uiPriority w:val="0"/>
    <w:rPr>
      <w:rFonts w:hint="eastAsia" w:ascii="等线" w:hAnsi="等线" w:eastAsia="等线" w:cs="等线"/>
      <w:sz w:val="21"/>
      <w:szCs w:val="22"/>
    </w:rPr>
  </w:style>
  <w:style w:type="paragraph" w:customStyle="1" w:styleId="8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E95DBC-1779-4F6B-9DE4-7B02528C7AE5}">
  <ds:schemaRefs/>
</ds:datastoreItem>
</file>

<file path=docProps/app.xml><?xml version="1.0" encoding="utf-8"?>
<Properties xmlns="http://schemas.openxmlformats.org/officeDocument/2006/extended-properties" xmlns:vt="http://schemas.openxmlformats.org/officeDocument/2006/docPropsVTypes">
  <Template>Normal.dotm</Template>
  <Pages>2</Pages>
  <Words>1532</Words>
  <Characters>1605</Characters>
  <Lines>204</Lines>
  <Paragraphs>57</Paragraphs>
  <TotalTime>6</TotalTime>
  <ScaleCrop>false</ScaleCrop>
  <LinksUpToDate>false</LinksUpToDate>
  <CharactersWithSpaces>1615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2022-03-09T05:47:00Z</dcterms:created>
  <dc:creator>冯敏</dc:creator>
  <cp:lastModifiedBy>夏之曦</cp:lastModifiedBy>
  <dcterms:modified xsi:type="dcterms:W3CDTF">2026-10-14T01:41:05Z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eyJoZGlkIjoiMTgwMmI0MzBhZmIyZjQ4MWNiN2FhMTA0MmZjNTJlNmEiLCJ1c2VySWQiOiIyNTUyNTkwNzMifQ==</vt:lpwstr>
  </property>
  <property fmtid="{D5CDD505-2E9C-101B-9397-08002B2CF9AE}" pid="4" name="ICV">
    <vt:lpwstr>BF1B6057E64445C4A4F724205C32AC31_13</vt:lpwstr>
  </property>
</Properties>
</file>